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5C6" w:rsidRDefault="007F15C6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7F15C6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открытых торгов на электронной площадке «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OnLine</w:t>
      </w:r>
      <w:r w:rsidRPr="007F15C6">
        <w:rPr>
          <w:rFonts w:ascii="Times New Roman" w:hAnsi="Times New Roman" w:cs="Times New Roman"/>
          <w:b/>
          <w:sz w:val="24"/>
          <w:szCs w:val="24"/>
        </w:rPr>
        <w:t>», размещенной на сайте http://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rus</w:t>
      </w:r>
      <w:r w:rsidRPr="007F15C6">
        <w:rPr>
          <w:rFonts w:ascii="Times New Roman" w:hAnsi="Times New Roman" w:cs="Times New Roman"/>
          <w:b/>
          <w:sz w:val="24"/>
          <w:szCs w:val="24"/>
        </w:rPr>
        <w:t>-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on</w:t>
      </w:r>
      <w:r w:rsidRPr="007F15C6">
        <w:rPr>
          <w:rFonts w:ascii="Times New Roman" w:hAnsi="Times New Roman" w:cs="Times New Roman"/>
          <w:b/>
          <w:sz w:val="24"/>
          <w:szCs w:val="24"/>
        </w:rPr>
        <w:t>.ru в сети Интернет</w:t>
      </w:r>
    </w:p>
    <w:p w:rsidR="006F1EEB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6F1EEB" w:rsidRDefault="006F1EEB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569AE" w:rsidRDefault="00C569AE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F1EEB" w:rsidRDefault="006F1EEB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15C6">
        <w:rPr>
          <w:rFonts w:ascii="Times New Roman" w:hAnsi="Times New Roman" w:cs="Times New Roman"/>
          <w:sz w:val="24"/>
          <w:szCs w:val="24"/>
        </w:rPr>
        <w:t>Закрытое акционерное общество «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D46C9C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r w:rsidR="00085758">
        <w:rPr>
          <w:rFonts w:ascii="Times New Roman" w:hAnsi="Times New Roman" w:cs="Times New Roman"/>
          <w:sz w:val="24"/>
          <w:szCs w:val="24"/>
        </w:rPr>
        <w:t>Демченко</w:t>
      </w:r>
      <w:r w:rsidR="009E2081">
        <w:rPr>
          <w:rFonts w:ascii="Times New Roman" w:hAnsi="Times New Roman" w:cs="Times New Roman"/>
          <w:sz w:val="24"/>
          <w:szCs w:val="24"/>
        </w:rPr>
        <w:t xml:space="preserve"> Надежды </w:t>
      </w:r>
      <w:r w:rsidR="00085758">
        <w:rPr>
          <w:rFonts w:ascii="Times New Roman" w:hAnsi="Times New Roman" w:cs="Times New Roman"/>
          <w:sz w:val="24"/>
          <w:szCs w:val="24"/>
        </w:rPr>
        <w:t>Валерьевны</w:t>
      </w:r>
      <w:r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085758">
        <w:rPr>
          <w:rFonts w:ascii="Times New Roman" w:hAnsi="Times New Roman" w:cs="Times New Roman"/>
          <w:sz w:val="24"/>
          <w:szCs w:val="24"/>
        </w:rPr>
        <w:t>й</w:t>
      </w:r>
      <w:r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D46C9C">
        <w:rPr>
          <w:rFonts w:ascii="Times New Roman" w:hAnsi="Times New Roman" w:cs="Times New Roman"/>
          <w:sz w:val="24"/>
          <w:szCs w:val="24"/>
        </w:rPr>
        <w:t>Устава</w:t>
      </w:r>
      <w:r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  <w:r w:rsidR="00802577">
        <w:rPr>
          <w:rFonts w:ascii="Times New Roman" w:hAnsi="Times New Roman" w:cs="Times New Roman"/>
          <w:sz w:val="24"/>
          <w:szCs w:val="24"/>
        </w:rPr>
        <w:t xml:space="preserve"> Конкурсный </w:t>
      </w:r>
      <w:r w:rsidRPr="007F15C6">
        <w:rPr>
          <w:rFonts w:ascii="Times New Roman" w:hAnsi="Times New Roman" w:cs="Times New Roman"/>
          <w:sz w:val="24"/>
          <w:szCs w:val="24"/>
        </w:rPr>
        <w:t>управляющий</w:t>
      </w:r>
      <w:r w:rsidR="00802577">
        <w:rPr>
          <w:rFonts w:ascii="Times New Roman" w:hAnsi="Times New Roman" w:cs="Times New Roman"/>
          <w:sz w:val="24"/>
          <w:szCs w:val="24"/>
        </w:rPr>
        <w:t xml:space="preserve"> </w:t>
      </w:r>
      <w:r w:rsidR="00A0327A">
        <w:rPr>
          <w:rFonts w:ascii="Times New Roman" w:hAnsi="Times New Roman" w:cs="Times New Roman"/>
          <w:sz w:val="24"/>
          <w:szCs w:val="24"/>
        </w:rPr>
        <w:t xml:space="preserve">ПО «Пышминский хлебокомбинат» </w:t>
      </w:r>
      <w:r w:rsidR="00802577">
        <w:rPr>
          <w:rFonts w:ascii="Times New Roman" w:hAnsi="Times New Roman" w:cs="Times New Roman"/>
          <w:sz w:val="24"/>
          <w:szCs w:val="24"/>
        </w:rPr>
        <w:t>Филипьев Вячеслав Сергеевич</w:t>
      </w:r>
      <w:r w:rsidRPr="007F15C6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802577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F15C6">
        <w:rPr>
          <w:rFonts w:ascii="Times New Roman" w:hAnsi="Times New Roman" w:cs="Times New Roman"/>
          <w:sz w:val="24"/>
          <w:szCs w:val="24"/>
        </w:rPr>
        <w:t>рбитражного суда</w:t>
      </w:r>
      <w:r w:rsidR="00802577">
        <w:rPr>
          <w:rFonts w:ascii="Times New Roman" w:hAnsi="Times New Roman" w:cs="Times New Roman"/>
          <w:sz w:val="24"/>
          <w:szCs w:val="24"/>
        </w:rPr>
        <w:t xml:space="preserve"> Свердловской области </w:t>
      </w:r>
      <w:r w:rsidR="003801E6">
        <w:rPr>
          <w:rFonts w:ascii="Times New Roman" w:hAnsi="Times New Roman" w:cs="Times New Roman"/>
          <w:sz w:val="24"/>
          <w:szCs w:val="24"/>
        </w:rPr>
        <w:t>от «22</w:t>
      </w:r>
      <w:r w:rsidR="00802577">
        <w:rPr>
          <w:rFonts w:ascii="Times New Roman" w:hAnsi="Times New Roman" w:cs="Times New Roman"/>
          <w:sz w:val="24"/>
          <w:szCs w:val="24"/>
        </w:rPr>
        <w:t>» декабря</w:t>
      </w:r>
      <w:r w:rsidRPr="007F15C6">
        <w:rPr>
          <w:rFonts w:ascii="Times New Roman" w:hAnsi="Times New Roman" w:cs="Times New Roman"/>
          <w:sz w:val="24"/>
          <w:szCs w:val="24"/>
        </w:rPr>
        <w:t xml:space="preserve"> 20</w:t>
      </w:r>
      <w:r w:rsidR="00802577">
        <w:rPr>
          <w:rFonts w:ascii="Times New Roman" w:hAnsi="Times New Roman" w:cs="Times New Roman"/>
          <w:sz w:val="24"/>
          <w:szCs w:val="24"/>
        </w:rPr>
        <w:t>10</w:t>
      </w:r>
      <w:r w:rsidRPr="007F15C6">
        <w:rPr>
          <w:rFonts w:ascii="Times New Roman" w:hAnsi="Times New Roman" w:cs="Times New Roman"/>
          <w:sz w:val="24"/>
          <w:szCs w:val="24"/>
        </w:rPr>
        <w:t xml:space="preserve"> года по делу </w:t>
      </w:r>
      <w:r w:rsidRPr="00802577">
        <w:rPr>
          <w:rFonts w:ascii="Times New Roman" w:hAnsi="Times New Roman" w:cs="Times New Roman"/>
          <w:sz w:val="24"/>
          <w:szCs w:val="24"/>
        </w:rPr>
        <w:t>№</w:t>
      </w:r>
      <w:r w:rsidR="00802577" w:rsidRPr="00802577">
        <w:rPr>
          <w:rFonts w:ascii="Times New Roman" w:hAnsi="Times New Roman" w:cs="Times New Roman"/>
          <w:sz w:val="24"/>
          <w:szCs w:val="24"/>
        </w:rPr>
        <w:t>А60-30937/2010-С</w:t>
      </w:r>
      <w:r w:rsidR="00802577">
        <w:rPr>
          <w:rFonts w:ascii="Times New Roman" w:hAnsi="Times New Roman" w:cs="Times New Roman"/>
          <w:sz w:val="24"/>
          <w:szCs w:val="24"/>
        </w:rPr>
        <w:t>11</w:t>
      </w:r>
      <w:r w:rsidRPr="00802577">
        <w:rPr>
          <w:rFonts w:ascii="Times New Roman" w:hAnsi="Times New Roman" w:cs="Times New Roman"/>
          <w:sz w:val="24"/>
          <w:szCs w:val="24"/>
        </w:rPr>
        <w:t>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именуемый в дальнейшем «Организатор торгов», с другой стороны, а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 xml:space="preserve"> в дальнейшем, совместно именуемые «Стороны», заключили настоящий договор о нижеследующем.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>«RUSSIA OnLine»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.ru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>е имущества</w:t>
      </w:r>
      <w:bookmarkStart w:id="0" w:name="_GoBack"/>
      <w:bookmarkEnd w:id="0"/>
      <w:r w:rsidR="009531A0">
        <w:rPr>
          <w:rFonts w:ascii="Times New Roman" w:hAnsi="Times New Roman" w:cs="Times New Roman"/>
          <w:sz w:val="24"/>
          <w:szCs w:val="24"/>
        </w:rPr>
        <w:t xml:space="preserve">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должника (далее - Заявка),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15.02.2010г. № 54 и «Регламентом проведения открытых торгов в 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(предприятия)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proofErr w:type="gramEnd"/>
      <w:ins w:id="1" w:author=" " w:date="2011-06-06T10:36:00Z">
        <w:r w:rsidR="00892C1F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proofErr w:type="gramStart"/>
      <w:r w:rsidR="009531A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38237C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приложениями к нему, опубликованными на сайте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283C11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13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Pr="007F15C6">
        <w:rPr>
          <w:rFonts w:ascii="Times New Roman" w:hAnsi="Times New Roman" w:cs="Times New Roman"/>
          <w:sz w:val="24"/>
          <w:szCs w:val="24"/>
        </w:rPr>
        <w:t>На стадии формирования заявки на проведение конкретных торгов по продаже имущества должника подписать  настоящий Договор и проставить  на нём оттиск фирменной печати Общества;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После подписания Договора, - сделать читаемую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сканированную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копию </w:t>
      </w:r>
      <w:r>
        <w:rPr>
          <w:rFonts w:ascii="Times New Roman" w:hAnsi="Times New Roman" w:cs="Times New Roman"/>
          <w:sz w:val="24"/>
          <w:szCs w:val="24"/>
        </w:rPr>
        <w:t xml:space="preserve">подписанного им оригинального экземпляра настоящего Договора, и в виде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(форме) электронного цифрового документа, сохраненного в формате «PDF» (или «JPG», или «JPEG», или «TIFF»), приложить (прикрепить) к сформированной им на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сайте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электронной заявке на проведение открытых торгов по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продаже имущест</w:t>
      </w:r>
      <w:r>
        <w:rPr>
          <w:rFonts w:ascii="Times New Roman" w:hAnsi="Times New Roman" w:cs="Times New Roman"/>
          <w:sz w:val="24"/>
          <w:szCs w:val="24"/>
        </w:rPr>
        <w:t xml:space="preserve">ва должника, и заверить </w:t>
      </w:r>
      <w:r w:rsidR="007F15C6" w:rsidRPr="007F15C6">
        <w:rPr>
          <w:rFonts w:ascii="Times New Roman" w:hAnsi="Times New Roman" w:cs="Times New Roman"/>
          <w:sz w:val="24"/>
          <w:szCs w:val="24"/>
        </w:rPr>
        <w:t>элек</w:t>
      </w:r>
      <w:r>
        <w:rPr>
          <w:rFonts w:ascii="Times New Roman" w:hAnsi="Times New Roman" w:cs="Times New Roman"/>
          <w:sz w:val="24"/>
          <w:szCs w:val="24"/>
        </w:rPr>
        <w:t xml:space="preserve">тронной цифровой подписью (далее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ЭЦП) уполномоченного должностного лица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Организатора торгов;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2.1.3. В срок, не позднее </w:t>
      </w:r>
      <w:r w:rsidRPr="006D026F">
        <w:rPr>
          <w:rFonts w:ascii="Times New Roman" w:hAnsi="Times New Roman" w:cs="Times New Roman"/>
          <w:sz w:val="24"/>
          <w:szCs w:val="24"/>
        </w:rPr>
        <w:t>2–</w:t>
      </w:r>
      <w:proofErr w:type="spellStart"/>
      <w:r w:rsidRPr="006D026F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6D026F">
        <w:rPr>
          <w:rFonts w:ascii="Times New Roman" w:hAnsi="Times New Roman" w:cs="Times New Roman"/>
          <w:sz w:val="24"/>
          <w:szCs w:val="24"/>
        </w:rPr>
        <w:t xml:space="preserve"> (двух)</w:t>
      </w:r>
      <w:r w:rsidR="00BD488F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2.1.4. Произвести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произвести оплату</w:t>
      </w:r>
      <w:r w:rsidR="00040E2D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1E0A3E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>в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>После опла</w:t>
      </w:r>
      <w:r w:rsidR="00BD488F">
        <w:rPr>
          <w:rFonts w:ascii="Times New Roman" w:hAnsi="Times New Roman" w:cs="Times New Roman"/>
          <w:sz w:val="24"/>
          <w:szCs w:val="24"/>
        </w:rPr>
        <w:t>ты услуг по настоящему Договору</w:t>
      </w:r>
      <w:r w:rsidR="009E257D">
        <w:rPr>
          <w:rFonts w:ascii="Times New Roman" w:hAnsi="Times New Roman" w:cs="Times New Roman"/>
          <w:sz w:val="24"/>
          <w:szCs w:val="24"/>
        </w:rPr>
        <w:t xml:space="preserve">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 xml:space="preserve">азанного в пункте </w:t>
      </w:r>
      <w:r w:rsidR="000918FE">
        <w:rPr>
          <w:rFonts w:ascii="Times New Roman" w:hAnsi="Times New Roman" w:cs="Times New Roman"/>
          <w:sz w:val="24"/>
          <w:szCs w:val="24"/>
        </w:rPr>
        <w:t>2.1</w:t>
      </w:r>
      <w:r w:rsidR="001A59C9">
        <w:rPr>
          <w:rFonts w:ascii="Times New Roman" w:hAnsi="Times New Roman" w:cs="Times New Roman"/>
          <w:sz w:val="24"/>
          <w:szCs w:val="24"/>
        </w:rPr>
        <w:t>.</w:t>
      </w:r>
      <w:r w:rsidR="000918FE">
        <w:rPr>
          <w:rFonts w:ascii="Times New Roman" w:hAnsi="Times New Roman" w:cs="Times New Roman"/>
          <w:sz w:val="24"/>
          <w:szCs w:val="24"/>
        </w:rPr>
        <w:t>4</w:t>
      </w:r>
      <w:r w:rsidR="001A59C9">
        <w:rPr>
          <w:rFonts w:ascii="Times New Roman" w:hAnsi="Times New Roman" w:cs="Times New Roman"/>
          <w:sz w:val="24"/>
          <w:szCs w:val="24"/>
        </w:rPr>
        <w:t>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>одаже имущества должника, и заверить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 уполномоченного должностного лица Организатора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торгов,</w:t>
      </w:r>
      <w:r w:rsidR="0038237C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изложенными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15.02.2010</w:t>
      </w:r>
      <w:r w:rsidR="001C1984">
        <w:rPr>
          <w:rFonts w:ascii="Times New Roman" w:hAnsi="Times New Roman" w:cs="Times New Roman"/>
          <w:sz w:val="24"/>
          <w:szCs w:val="24"/>
        </w:rPr>
        <w:t xml:space="preserve"> г. №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54;</w:t>
      </w:r>
      <w:proofErr w:type="gramEnd"/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6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57BB" w:rsidRPr="003801E6" w:rsidRDefault="00F457BB" w:rsidP="001E0A3E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4F06B0">
        <w:rPr>
          <w:rFonts w:ascii="Times New Roman" w:hAnsi="Times New Roman" w:cs="Times New Roman"/>
          <w:sz w:val="24"/>
          <w:szCs w:val="24"/>
        </w:rPr>
        <w:t>3.</w:t>
      </w:r>
      <w:r w:rsidR="00D41438">
        <w:rPr>
          <w:rFonts w:ascii="Times New Roman" w:hAnsi="Times New Roman" w:cs="Times New Roman"/>
          <w:sz w:val="24"/>
          <w:szCs w:val="24"/>
        </w:rPr>
        <w:t>2</w:t>
      </w:r>
      <w:r w:rsidRPr="004F06B0">
        <w:rPr>
          <w:rFonts w:ascii="Times New Roman" w:hAnsi="Times New Roman" w:cs="Times New Roman"/>
          <w:sz w:val="24"/>
          <w:szCs w:val="24"/>
        </w:rPr>
        <w:t xml:space="preserve">. Цены за размещение Лотов на электронной площадке «RUSSIA </w:t>
      </w:r>
      <w:proofErr w:type="spellStart"/>
      <w:r w:rsidRPr="004F06B0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4F06B0">
        <w:rPr>
          <w:rFonts w:ascii="Times New Roman" w:hAnsi="Times New Roman" w:cs="Times New Roman"/>
          <w:sz w:val="24"/>
          <w:szCs w:val="24"/>
        </w:rPr>
        <w:t>» без учета коэффициента</w:t>
      </w:r>
      <w:r w:rsidR="00E61CA7" w:rsidRPr="004F06B0">
        <w:rPr>
          <w:rFonts w:ascii="Times New Roman" w:hAnsi="Times New Roman" w:cs="Times New Roman"/>
          <w:sz w:val="24"/>
          <w:szCs w:val="24"/>
        </w:rPr>
        <w:t xml:space="preserve"> </w:t>
      </w:r>
      <w:r w:rsidR="00E61CA7" w:rsidRPr="003801E6">
        <w:rPr>
          <w:rFonts w:ascii="Times New Roman" w:hAnsi="Times New Roman" w:cs="Times New Roman"/>
          <w:sz w:val="24"/>
          <w:szCs w:val="24"/>
        </w:rPr>
        <w:t>составляет</w:t>
      </w:r>
      <w:r w:rsidR="00B54E92" w:rsidRPr="003801E6">
        <w:rPr>
          <w:rFonts w:ascii="Times New Roman" w:hAnsi="Times New Roman" w:cs="Times New Roman"/>
          <w:sz w:val="24"/>
          <w:szCs w:val="24"/>
        </w:rPr>
        <w:t xml:space="preserve"> </w:t>
      </w:r>
      <w:r w:rsidR="003801E6" w:rsidRPr="003801E6">
        <w:rPr>
          <w:rFonts w:ascii="Times New Roman" w:eastAsia="Times New Roman" w:hAnsi="Times New Roman" w:cs="Times New Roman"/>
          <w:sz w:val="24"/>
          <w:szCs w:val="24"/>
        </w:rPr>
        <w:t>260 511 (</w:t>
      </w:r>
      <w:r w:rsidR="003801E6">
        <w:rPr>
          <w:rFonts w:ascii="Times New Roman" w:hAnsi="Times New Roman" w:cs="Times New Roman"/>
          <w:sz w:val="24"/>
          <w:szCs w:val="24"/>
        </w:rPr>
        <w:t>Д</w:t>
      </w:r>
      <w:r w:rsidR="003801E6" w:rsidRPr="003801E6">
        <w:rPr>
          <w:rFonts w:ascii="Times New Roman" w:eastAsia="Times New Roman" w:hAnsi="Times New Roman" w:cs="Times New Roman"/>
          <w:sz w:val="24"/>
          <w:szCs w:val="24"/>
        </w:rPr>
        <w:t>вести шестьдесят тысяч пятьсот одиннадцать</w:t>
      </w:r>
      <w:r w:rsidR="003801E6">
        <w:rPr>
          <w:rFonts w:ascii="Times New Roman" w:hAnsi="Times New Roman" w:cs="Times New Roman"/>
          <w:sz w:val="24"/>
          <w:szCs w:val="24"/>
        </w:rPr>
        <w:t xml:space="preserve">) </w:t>
      </w:r>
      <w:r w:rsidR="003801E6" w:rsidRPr="003801E6">
        <w:rPr>
          <w:rFonts w:ascii="Times New Roman" w:eastAsia="Times New Roman" w:hAnsi="Times New Roman" w:cs="Times New Roman"/>
          <w:sz w:val="24"/>
          <w:szCs w:val="24"/>
        </w:rPr>
        <w:t>рублей.</w:t>
      </w:r>
    </w:p>
    <w:p w:rsidR="000961C3" w:rsidRDefault="000961C3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»: http://rus-on.ru, в разделе «Тарифы»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тарифа за размещение лота не позднее трех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457B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соответствии с требованиями пункта 3.2.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2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F457BB" w:rsidRPr="00FF6F75">
        <w:rPr>
          <w:rFonts w:ascii="Times New Roman" w:hAnsi="Times New Roman" w:cs="Times New Roman"/>
          <w:sz w:val="24"/>
          <w:szCs w:val="24"/>
        </w:rPr>
        <w:t>5.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3.6.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 xml:space="preserve">оказании услуг, один изкоторых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вышеуказанного</w:t>
      </w:r>
      <w:r w:rsidR="003801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F75C23" w:rsidRPr="00F75C2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75C23" w:rsidRPr="00F75C23">
        <w:rPr>
          <w:rFonts w:ascii="Times New Roman" w:hAnsi="Times New Roman" w:cs="Times New Roman"/>
          <w:sz w:val="24"/>
          <w:szCs w:val="24"/>
        </w:rPr>
        <w:t xml:space="preserve">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торгов,</w:t>
      </w:r>
      <w:r w:rsidR="003801E6">
        <w:rPr>
          <w:rFonts w:ascii="Times New Roman" w:hAnsi="Times New Roman" w:cs="Times New Roman"/>
          <w:sz w:val="24"/>
          <w:szCs w:val="24"/>
        </w:rPr>
        <w:t xml:space="preserve"> </w:t>
      </w:r>
      <w:r w:rsidR="00F75C23">
        <w:rPr>
          <w:rFonts w:ascii="Times New Roman" w:hAnsi="Times New Roman" w:cs="Times New Roman"/>
          <w:sz w:val="24"/>
          <w:szCs w:val="24"/>
        </w:rPr>
        <w:t xml:space="preserve">и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независящие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третьимлицам,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277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оплаты Организатором торгов денежных средств,</w:t>
      </w:r>
      <w:r w:rsidR="00097C6D">
        <w:rPr>
          <w:rFonts w:ascii="Times New Roman" w:hAnsi="Times New Roman" w:cs="Times New Roman"/>
          <w:sz w:val="24"/>
          <w:szCs w:val="24"/>
        </w:rPr>
        <w:t xml:space="preserve"> в сумме, исчисленной в порядке,</w:t>
      </w:r>
      <w:r w:rsidR="00432776">
        <w:rPr>
          <w:rFonts w:ascii="Times New Roman" w:hAnsi="Times New Roman" w:cs="Times New Roman"/>
          <w:sz w:val="24"/>
          <w:szCs w:val="24"/>
        </w:rPr>
        <w:t xml:space="preserve"> предусмотренном статьей 3 настоящего Договора</w:t>
      </w:r>
      <w:r w:rsidR="00097C6D">
        <w:rPr>
          <w:rFonts w:ascii="Times New Roman" w:hAnsi="Times New Roman" w:cs="Times New Roman"/>
          <w:sz w:val="24"/>
          <w:szCs w:val="24"/>
        </w:rPr>
        <w:t>,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действует 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полного исполнения </w:t>
      </w:r>
      <w:r w:rsidR="00432776">
        <w:rPr>
          <w:rFonts w:ascii="Times New Roman" w:hAnsi="Times New Roman" w:cs="Times New Roman"/>
          <w:sz w:val="24"/>
          <w:szCs w:val="24"/>
        </w:rPr>
        <w:t>сторонами</w:t>
      </w:r>
      <w:r>
        <w:rPr>
          <w:rFonts w:ascii="Times New Roman" w:hAnsi="Times New Roman" w:cs="Times New Roman"/>
          <w:sz w:val="24"/>
          <w:szCs w:val="24"/>
        </w:rPr>
        <w:t xml:space="preserve"> своих обязательств</w:t>
      </w:r>
      <w:r w:rsidR="00432776">
        <w:rPr>
          <w:rFonts w:ascii="Times New Roman" w:hAnsi="Times New Roman" w:cs="Times New Roman"/>
          <w:sz w:val="24"/>
          <w:szCs w:val="24"/>
        </w:rPr>
        <w:t>.</w:t>
      </w:r>
      <w:r w:rsidR="007F15C6"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C569AE" w:rsidRPr="007F15C6" w:rsidRDefault="00C569AE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C40D89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7F15C6"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ЗАО «РУССИА </w:t>
            </w:r>
            <w:proofErr w:type="spellStart"/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42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ридический адрес: </w:t>
            </w:r>
            <w:r w:rsidRPr="0014243A">
              <w:rPr>
                <w:rFonts w:ascii="Times New Roman" w:hAnsi="Times New Roman" w:cs="Times New Roman"/>
                <w:sz w:val="24"/>
                <w:szCs w:val="24"/>
              </w:rPr>
              <w:t xml:space="preserve">105094, г. </w:t>
            </w:r>
            <w:proofErr w:type="spellStart"/>
            <w:proofErr w:type="gramStart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proofErr w:type="gramEnd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>сквa</w:t>
            </w:r>
            <w:proofErr w:type="spellEnd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>Cеменoвскaя</w:t>
            </w:r>
            <w:proofErr w:type="spellEnd"/>
            <w:r w:rsidR="00762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>нaбеpeжнaя</w:t>
            </w:r>
            <w:proofErr w:type="spellEnd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 xml:space="preserve">, д. 2/1, </w:t>
            </w:r>
            <w:proofErr w:type="spellStart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>стрoение</w:t>
            </w:r>
            <w:proofErr w:type="spellEnd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 xml:space="preserve"> 1, </w:t>
            </w:r>
            <w:proofErr w:type="spellStart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>пoмещение</w:t>
            </w:r>
            <w:proofErr w:type="spellEnd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 xml:space="preserve"> VII, </w:t>
            </w:r>
            <w:proofErr w:type="spellStart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>oфис</w:t>
            </w:r>
            <w:proofErr w:type="spellEnd"/>
            <w:r w:rsidRPr="0014243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Москва, </w:t>
            </w:r>
            <w:r w:rsidR="00B312D9">
              <w:rPr>
                <w:rFonts w:ascii="Times New Roman" w:hAnsi="Times New Roman" w:cs="Times New Roman"/>
                <w:sz w:val="24"/>
                <w:szCs w:val="24"/>
              </w:rPr>
              <w:t>ул. Покровка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B312D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12D9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оф. </w:t>
            </w:r>
            <w:r w:rsidR="00B312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142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1107746556950</w:t>
            </w:r>
          </w:p>
          <w:p w:rsid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ИНН/КПП 7701883660/770101001</w:t>
            </w:r>
          </w:p>
          <w:p w:rsid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40702810438090005998 в ОАО «Сбербанк России»</w:t>
            </w:r>
          </w:p>
          <w:p w:rsidR="00452B14" w:rsidRPr="007F15C6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/с 30101810400000000225</w:t>
            </w:r>
          </w:p>
          <w:p w:rsid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Pr="0034783D">
              <w:rPr>
                <w:rFonts w:ascii="Times New Roman" w:hAnsi="Times New Roman" w:cs="Times New Roman"/>
                <w:sz w:val="24"/>
                <w:szCs w:val="24"/>
              </w:rPr>
              <w:t xml:space="preserve"> 044525225</w:t>
            </w:r>
          </w:p>
          <w:p w:rsidR="00452B14" w:rsidRPr="00802577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802577">
              <w:rPr>
                <w:rFonts w:ascii="Times New Roman" w:hAnsi="Times New Roman" w:cs="Times New Roman"/>
                <w:sz w:val="24"/>
                <w:szCs w:val="24"/>
              </w:rPr>
              <w:t xml:space="preserve">. (495) </w:t>
            </w:r>
            <w:r w:rsidR="00D46C9C" w:rsidRPr="00802577">
              <w:rPr>
                <w:rFonts w:ascii="Times New Roman" w:hAnsi="Times New Roman" w:cs="Times New Roman"/>
                <w:sz w:val="24"/>
                <w:szCs w:val="24"/>
              </w:rPr>
              <w:t>669-34-07</w:t>
            </w:r>
          </w:p>
          <w:p w:rsidR="00452B14" w:rsidRPr="00802577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025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025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9E5D5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rus</w:t>
              </w:r>
              <w:r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9E5D5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on</w:t>
              </w:r>
              <w:r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9E5D5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rus</w:t>
              </w:r>
              <w:r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9E5D5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on</w:t>
              </w:r>
              <w:r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E5D5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3F231B" w:rsidRPr="008025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" w:history="1"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gre</w:t>
              </w:r>
              <w:r w:rsidR="003F231B"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rus</w:t>
              </w:r>
              <w:r w:rsidR="003F231B"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on</w:t>
              </w:r>
              <w:r w:rsidR="003F231B"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3F231B" w:rsidRPr="008025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" w:history="1"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knv</w:t>
              </w:r>
              <w:r w:rsidR="003F231B"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rus</w:t>
              </w:r>
              <w:r w:rsidR="003F231B"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on</w:t>
              </w:r>
              <w:r w:rsidR="003F231B" w:rsidRPr="0080257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231B" w:rsidRPr="00394E5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452B14" w:rsidRPr="00802577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A0327A" w:rsidRDefault="00A0327A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27A" w:rsidRDefault="00A0327A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B14" w:rsidRDefault="00D46C9C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A0327A" w:rsidRDefault="00A0327A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27A" w:rsidRDefault="00A0327A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27A" w:rsidRDefault="00A0327A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7F15C6" w:rsidRDefault="0008575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Демченко</w:t>
            </w:r>
            <w:r w:rsidR="00452B14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52B14">
              <w:rPr>
                <w:rFonts w:ascii="Times New Roman" w:hAnsi="Times New Roman" w:cs="Times New Roman"/>
                <w:sz w:val="24"/>
                <w:szCs w:val="24"/>
              </w:rPr>
              <w:t>._____________________</w:t>
            </w:r>
          </w:p>
          <w:p w:rsidR="00452B14" w:rsidRPr="00452B14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452B1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3801E6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="003801E6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ПО «Пышминский хлебокомбинат» </w:t>
            </w:r>
          </w:p>
          <w:p w:rsidR="00452B14" w:rsidRPr="003801E6" w:rsidRDefault="003801E6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1E6">
              <w:rPr>
                <w:rFonts w:ascii="Times New Roman" w:hAnsi="Times New Roman" w:cs="Times New Roman"/>
                <w:sz w:val="24"/>
                <w:szCs w:val="24"/>
              </w:rPr>
              <w:t>Филипьев Вячеслав Сергеевич</w:t>
            </w:r>
          </w:p>
          <w:p w:rsidR="00452B14" w:rsidRPr="003801E6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80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1E6" w:rsidRPr="003801E6">
              <w:rPr>
                <w:rFonts w:ascii="Times New Roman" w:hAnsi="Times New Roman" w:cs="Times New Roman"/>
                <w:sz w:val="24"/>
                <w:szCs w:val="24"/>
              </w:rPr>
              <w:t>614007, г.</w:t>
            </w:r>
            <w:r w:rsidR="00A03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1E6" w:rsidRPr="003801E6">
              <w:rPr>
                <w:rFonts w:ascii="Times New Roman" w:hAnsi="Times New Roman" w:cs="Times New Roman"/>
                <w:sz w:val="24"/>
                <w:szCs w:val="24"/>
              </w:rPr>
              <w:t xml:space="preserve">Пермь, </w:t>
            </w:r>
            <w:r w:rsidR="00A0327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F735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3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84">
              <w:rPr>
                <w:rFonts w:ascii="Times New Roman" w:hAnsi="Times New Roman" w:cs="Times New Roman"/>
                <w:sz w:val="24"/>
                <w:szCs w:val="24"/>
              </w:rPr>
              <w:t xml:space="preserve">Н.Островского, 59, </w:t>
            </w:r>
            <w:proofErr w:type="spellStart"/>
            <w:r w:rsidR="00F73584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proofErr w:type="spellEnd"/>
            <w:r w:rsidR="00F735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8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  <w:p w:rsidR="00452B14" w:rsidRPr="003801E6" w:rsidRDefault="00452B14" w:rsidP="00F73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1E6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  <w:r w:rsidR="003801E6" w:rsidRPr="003801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73584" w:rsidRPr="003801E6">
              <w:rPr>
                <w:rFonts w:ascii="Times New Roman" w:hAnsi="Times New Roman" w:cs="Times New Roman"/>
                <w:sz w:val="24"/>
                <w:szCs w:val="24"/>
              </w:rPr>
              <w:t>614007, г.</w:t>
            </w:r>
            <w:r w:rsidR="00A03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84" w:rsidRPr="003801E6">
              <w:rPr>
                <w:rFonts w:ascii="Times New Roman" w:hAnsi="Times New Roman" w:cs="Times New Roman"/>
                <w:sz w:val="24"/>
                <w:szCs w:val="24"/>
              </w:rPr>
              <w:t xml:space="preserve">Пермь, </w:t>
            </w:r>
            <w:r w:rsidR="00A0327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735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03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84">
              <w:rPr>
                <w:rFonts w:ascii="Times New Roman" w:hAnsi="Times New Roman" w:cs="Times New Roman"/>
                <w:sz w:val="24"/>
                <w:szCs w:val="24"/>
              </w:rPr>
              <w:t>Н.Островского, 59, оф.202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F7358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73584" w:rsidRPr="00F7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84" w:rsidRPr="00F73584">
              <w:rPr>
                <w:rFonts w:ascii="Times New Roman" w:eastAsia="Times New Roman" w:hAnsi="Times New Roman" w:cs="Times New Roman"/>
                <w:sz w:val="24"/>
                <w:szCs w:val="24"/>
              </w:rPr>
              <w:t>1026601072926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F735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73584" w:rsidRPr="00F73584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6649000340</w:t>
            </w:r>
          </w:p>
          <w:p w:rsidR="00452B14" w:rsidRPr="00A63FD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="00F73584">
              <w:rPr>
                <w:rFonts w:ascii="Times New Roman" w:hAnsi="Times New Roman" w:cs="Times New Roman"/>
                <w:sz w:val="24"/>
                <w:szCs w:val="24"/>
              </w:rPr>
              <w:t>664901001</w:t>
            </w:r>
          </w:p>
          <w:p w:rsidR="00452B14" w:rsidRPr="00F7358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7358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73584">
              <w:rPr>
                <w:rFonts w:ascii="Times New Roman" w:hAnsi="Times New Roman" w:cs="Times New Roman"/>
                <w:sz w:val="24"/>
                <w:szCs w:val="24"/>
              </w:rPr>
              <w:t xml:space="preserve">/с № </w:t>
            </w:r>
            <w:r w:rsidR="00F73584" w:rsidRPr="00F73584">
              <w:rPr>
                <w:rFonts w:ascii="Times New Roman" w:eastAsia="Times New Roman" w:hAnsi="Times New Roman" w:cs="Times New Roman"/>
                <w:sz w:val="24"/>
                <w:szCs w:val="24"/>
              </w:rPr>
              <w:t>4070381030115000003</w:t>
            </w:r>
          </w:p>
          <w:p w:rsidR="00F73584" w:rsidRPr="00F7358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58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73584" w:rsidRPr="00F7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3584" w:rsidRPr="00F73584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филиале «Пе</w:t>
            </w:r>
            <w:r w:rsidR="00F73584">
              <w:rPr>
                <w:rFonts w:ascii="Times New Roman" w:hAnsi="Times New Roman" w:cs="Times New Roman"/>
                <w:sz w:val="24"/>
                <w:szCs w:val="24"/>
              </w:rPr>
              <w:t>рмский» ОАО Банк «Открытие»</w:t>
            </w:r>
          </w:p>
          <w:p w:rsidR="00452B14" w:rsidRPr="00F73584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584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="00F73584" w:rsidRPr="00F73584">
              <w:rPr>
                <w:rFonts w:ascii="Times New Roman" w:eastAsia="Times New Roman" w:hAnsi="Times New Roman" w:cs="Times New Roman"/>
                <w:sz w:val="24"/>
                <w:szCs w:val="24"/>
              </w:rPr>
              <w:t>30101810600000000709</w:t>
            </w:r>
          </w:p>
          <w:p w:rsidR="00452B14" w:rsidRPr="00F73584" w:rsidRDefault="00F7358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584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452B14" w:rsidRPr="00F73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3584">
              <w:rPr>
                <w:rFonts w:ascii="Times New Roman" w:eastAsia="Times New Roman" w:hAnsi="Times New Roman" w:cs="Times New Roman"/>
                <w:sz w:val="24"/>
                <w:szCs w:val="24"/>
              </w:rPr>
              <w:t>045773709</w:t>
            </w:r>
          </w:p>
          <w:p w:rsidR="00452B14" w:rsidRPr="003801E6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1E6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3801E6" w:rsidRPr="003801E6">
              <w:rPr>
                <w:rFonts w:ascii="Times New Roman" w:hAnsi="Times New Roman" w:cs="Times New Roman"/>
                <w:sz w:val="24"/>
                <w:szCs w:val="24"/>
              </w:rPr>
              <w:t xml:space="preserve"> (342) 260-95-23</w:t>
            </w:r>
          </w:p>
          <w:p w:rsidR="00336617" w:rsidRDefault="00452B14" w:rsidP="00452B14">
            <w:pPr>
              <w:pStyle w:val="Default"/>
              <w:rPr>
                <w:color w:val="FF0000"/>
              </w:rPr>
            </w:pPr>
            <w:proofErr w:type="spellStart"/>
            <w:r w:rsidRPr="007F15C6">
              <w:t>E-</w:t>
            </w:r>
            <w:r w:rsidRPr="003801E6">
              <w:t>mail</w:t>
            </w:r>
            <w:proofErr w:type="spellEnd"/>
            <w:r w:rsidRPr="003801E6">
              <w:t xml:space="preserve">: </w:t>
            </w:r>
            <w:r w:rsidR="003801E6" w:rsidRPr="003801E6">
              <w:rPr>
                <w:bCs/>
              </w:rPr>
              <w:t xml:space="preserve"> </w:t>
            </w:r>
            <w:hyperlink r:id="rId10" w:history="1">
              <w:r w:rsidR="00F73584" w:rsidRPr="00590AB1">
                <w:rPr>
                  <w:rStyle w:val="a6"/>
                  <w:bCs/>
                  <w:color w:val="0000FF"/>
                  <w:lang w:val="en-US"/>
                </w:rPr>
                <w:t>fvs</w:t>
              </w:r>
              <w:r w:rsidR="00F73584" w:rsidRPr="00590AB1">
                <w:rPr>
                  <w:rStyle w:val="a6"/>
                  <w:bCs/>
                  <w:color w:val="0000FF"/>
                </w:rPr>
                <w:t>.05@</w:t>
              </w:r>
              <w:r w:rsidR="00F73584" w:rsidRPr="00590AB1">
                <w:rPr>
                  <w:rStyle w:val="a6"/>
                  <w:bCs/>
                  <w:color w:val="0000FF"/>
                  <w:lang w:val="en-US"/>
                </w:rPr>
                <w:t>ya</w:t>
              </w:r>
              <w:r w:rsidR="00F73584" w:rsidRPr="00590AB1">
                <w:rPr>
                  <w:rStyle w:val="a6"/>
                  <w:bCs/>
                  <w:color w:val="0000FF"/>
                </w:rPr>
                <w:t>.</w:t>
              </w:r>
              <w:r w:rsidR="00F73584" w:rsidRPr="00590AB1">
                <w:rPr>
                  <w:rStyle w:val="a6"/>
                  <w:bCs/>
                  <w:color w:val="0000FF"/>
                  <w:lang w:val="en-US"/>
                </w:rPr>
                <w:t>ru</w:t>
              </w:r>
            </w:hyperlink>
          </w:p>
          <w:p w:rsidR="00F73584" w:rsidRPr="00F73584" w:rsidRDefault="00F73584" w:rsidP="00452B14">
            <w:pPr>
              <w:pStyle w:val="Default"/>
              <w:rPr>
                <w:color w:val="FF0000"/>
              </w:rPr>
            </w:pPr>
          </w:p>
          <w:p w:rsidR="003801E6" w:rsidRDefault="003801E6" w:rsidP="003801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ПО «Пышминский хлебокомбинат» </w:t>
            </w:r>
          </w:p>
          <w:p w:rsidR="00A0327A" w:rsidRDefault="00A0327A" w:rsidP="003801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1E6" w:rsidRPr="003801E6" w:rsidRDefault="003801E6" w:rsidP="003801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1E6">
              <w:rPr>
                <w:rFonts w:ascii="Times New Roman" w:hAnsi="Times New Roman" w:cs="Times New Roman"/>
                <w:sz w:val="24"/>
                <w:szCs w:val="24"/>
              </w:rPr>
              <w:t xml:space="preserve">Филипьев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В.С.</w:t>
            </w:r>
          </w:p>
          <w:p w:rsidR="00452B14" w:rsidRPr="00452B14" w:rsidRDefault="00452B14" w:rsidP="00452B14">
            <w:pPr>
              <w:pStyle w:val="Default"/>
              <w:rPr>
                <w:i/>
              </w:rPr>
            </w:pPr>
            <w:r>
              <w:rPr>
                <w:i/>
              </w:rPr>
              <w:t>_______________________________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C97"/>
    <w:rsid w:val="00040E2D"/>
    <w:rsid w:val="00085758"/>
    <w:rsid w:val="000918FE"/>
    <w:rsid w:val="000961C3"/>
    <w:rsid w:val="00097C6D"/>
    <w:rsid w:val="000A6E84"/>
    <w:rsid w:val="000B0A9B"/>
    <w:rsid w:val="000C1D5A"/>
    <w:rsid w:val="000C23AD"/>
    <w:rsid w:val="000F0B01"/>
    <w:rsid w:val="000F1B9C"/>
    <w:rsid w:val="00107D28"/>
    <w:rsid w:val="00141DBF"/>
    <w:rsid w:val="0014243A"/>
    <w:rsid w:val="00147D19"/>
    <w:rsid w:val="001A59C9"/>
    <w:rsid w:val="001C1984"/>
    <w:rsid w:val="001E0A3E"/>
    <w:rsid w:val="00216434"/>
    <w:rsid w:val="002211D3"/>
    <w:rsid w:val="00223432"/>
    <w:rsid w:val="00227B2C"/>
    <w:rsid w:val="00253809"/>
    <w:rsid w:val="00283C11"/>
    <w:rsid w:val="00302778"/>
    <w:rsid w:val="00336617"/>
    <w:rsid w:val="00337CF4"/>
    <w:rsid w:val="0034783D"/>
    <w:rsid w:val="0035209F"/>
    <w:rsid w:val="0036670B"/>
    <w:rsid w:val="0037037A"/>
    <w:rsid w:val="003801E6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F06B0"/>
    <w:rsid w:val="005104C8"/>
    <w:rsid w:val="0053517F"/>
    <w:rsid w:val="00535F93"/>
    <w:rsid w:val="00537199"/>
    <w:rsid w:val="005436AC"/>
    <w:rsid w:val="00576741"/>
    <w:rsid w:val="005C2225"/>
    <w:rsid w:val="006035DF"/>
    <w:rsid w:val="00667997"/>
    <w:rsid w:val="006D026F"/>
    <w:rsid w:val="006F1EEB"/>
    <w:rsid w:val="00704ED4"/>
    <w:rsid w:val="00724999"/>
    <w:rsid w:val="00762144"/>
    <w:rsid w:val="00787BDF"/>
    <w:rsid w:val="007B2DF1"/>
    <w:rsid w:val="007C1501"/>
    <w:rsid w:val="007F15C6"/>
    <w:rsid w:val="00802577"/>
    <w:rsid w:val="00802661"/>
    <w:rsid w:val="00803FB1"/>
    <w:rsid w:val="008150CE"/>
    <w:rsid w:val="0087672B"/>
    <w:rsid w:val="00892C1F"/>
    <w:rsid w:val="008A1359"/>
    <w:rsid w:val="008A6491"/>
    <w:rsid w:val="008C055B"/>
    <w:rsid w:val="008D3D0C"/>
    <w:rsid w:val="008F3403"/>
    <w:rsid w:val="009531A0"/>
    <w:rsid w:val="009D360B"/>
    <w:rsid w:val="009E2081"/>
    <w:rsid w:val="009E257D"/>
    <w:rsid w:val="00A0327A"/>
    <w:rsid w:val="00A63FD4"/>
    <w:rsid w:val="00AC3C91"/>
    <w:rsid w:val="00AD1AD7"/>
    <w:rsid w:val="00AE2B8B"/>
    <w:rsid w:val="00AF1C8F"/>
    <w:rsid w:val="00B07E32"/>
    <w:rsid w:val="00B312D9"/>
    <w:rsid w:val="00B3216B"/>
    <w:rsid w:val="00B40417"/>
    <w:rsid w:val="00B54E92"/>
    <w:rsid w:val="00B92C97"/>
    <w:rsid w:val="00BA5FF1"/>
    <w:rsid w:val="00BD09FC"/>
    <w:rsid w:val="00BD2426"/>
    <w:rsid w:val="00BD488F"/>
    <w:rsid w:val="00BF428C"/>
    <w:rsid w:val="00C26306"/>
    <w:rsid w:val="00C40D89"/>
    <w:rsid w:val="00C50537"/>
    <w:rsid w:val="00C569AE"/>
    <w:rsid w:val="00C609CE"/>
    <w:rsid w:val="00CA09DE"/>
    <w:rsid w:val="00CA20AF"/>
    <w:rsid w:val="00CC1041"/>
    <w:rsid w:val="00D239B3"/>
    <w:rsid w:val="00D27D40"/>
    <w:rsid w:val="00D41438"/>
    <w:rsid w:val="00D46C9C"/>
    <w:rsid w:val="00DC58A7"/>
    <w:rsid w:val="00DF2CC3"/>
    <w:rsid w:val="00E41290"/>
    <w:rsid w:val="00E61CA7"/>
    <w:rsid w:val="00E81955"/>
    <w:rsid w:val="00E903B8"/>
    <w:rsid w:val="00EB2F69"/>
    <w:rsid w:val="00EB32C9"/>
    <w:rsid w:val="00ED2D4F"/>
    <w:rsid w:val="00EE4E71"/>
    <w:rsid w:val="00EF087C"/>
    <w:rsid w:val="00F06B4E"/>
    <w:rsid w:val="00F457BB"/>
    <w:rsid w:val="00F73584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C8F"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  <w:style w:type="character" w:customStyle="1" w:styleId="apple-style-span">
    <w:name w:val="apple-style-span"/>
    <w:basedOn w:val="a0"/>
    <w:rsid w:val="00D46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@rus-on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mailto:rus-on@rus-on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s-on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vs.05@y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nv@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2E893-947E-4837-8B68-C56A174FE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2473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Пользователь Windows</cp:lastModifiedBy>
  <cp:revision>9</cp:revision>
  <cp:lastPrinted>2010-10-26T10:45:00Z</cp:lastPrinted>
  <dcterms:created xsi:type="dcterms:W3CDTF">2011-11-07T14:22:00Z</dcterms:created>
  <dcterms:modified xsi:type="dcterms:W3CDTF">2012-01-12T10:57:00Z</dcterms:modified>
</cp:coreProperties>
</file>