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5C6" w:rsidRDefault="007F15C6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ДОГОВОР № ________</w:t>
      </w: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7F15C6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открытых торгов на электронной площадке «</w:t>
      </w:r>
      <w:r w:rsidRPr="007F15C6">
        <w:rPr>
          <w:rFonts w:ascii="Times New Roman" w:hAnsi="Times New Roman" w:cs="Times New Roman"/>
          <w:b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b/>
          <w:sz w:val="24"/>
          <w:szCs w:val="24"/>
          <w:lang w:val="en-US"/>
        </w:rPr>
        <w:t>OnLine</w:t>
      </w:r>
      <w:r w:rsidRPr="007F15C6">
        <w:rPr>
          <w:rFonts w:ascii="Times New Roman" w:hAnsi="Times New Roman" w:cs="Times New Roman"/>
          <w:b/>
          <w:sz w:val="24"/>
          <w:szCs w:val="24"/>
        </w:rPr>
        <w:t>», размещенной на сайте http://</w:t>
      </w:r>
      <w:r w:rsidRPr="007F15C6">
        <w:rPr>
          <w:rFonts w:ascii="Times New Roman" w:hAnsi="Times New Roman" w:cs="Times New Roman"/>
          <w:b/>
          <w:sz w:val="24"/>
          <w:szCs w:val="24"/>
          <w:lang w:val="en-US"/>
        </w:rPr>
        <w:t>rus</w:t>
      </w:r>
      <w:r w:rsidRPr="007F15C6">
        <w:rPr>
          <w:rFonts w:ascii="Times New Roman" w:hAnsi="Times New Roman" w:cs="Times New Roman"/>
          <w:b/>
          <w:sz w:val="24"/>
          <w:szCs w:val="24"/>
        </w:rPr>
        <w:t>-</w:t>
      </w:r>
      <w:r w:rsidRPr="007F15C6">
        <w:rPr>
          <w:rFonts w:ascii="Times New Roman" w:hAnsi="Times New Roman" w:cs="Times New Roman"/>
          <w:b/>
          <w:sz w:val="24"/>
          <w:szCs w:val="24"/>
          <w:lang w:val="en-US"/>
        </w:rPr>
        <w:t>on</w:t>
      </w:r>
      <w:r w:rsidRPr="007F15C6">
        <w:rPr>
          <w:rFonts w:ascii="Times New Roman" w:hAnsi="Times New Roman" w:cs="Times New Roman"/>
          <w:b/>
          <w:sz w:val="24"/>
          <w:szCs w:val="24"/>
        </w:rPr>
        <w:t>.ru в сети Интернет</w:t>
      </w:r>
    </w:p>
    <w:p w:rsidR="006F1EEB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F15C6">
        <w:rPr>
          <w:rFonts w:ascii="Times New Roman" w:hAnsi="Times New Roman" w:cs="Times New Roman"/>
          <w:sz w:val="24"/>
          <w:szCs w:val="24"/>
        </w:rPr>
        <w:t>«___»_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7F15C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F15C6">
        <w:rPr>
          <w:rFonts w:ascii="Times New Roman" w:hAnsi="Times New Roman" w:cs="Times New Roman"/>
          <w:sz w:val="24"/>
          <w:szCs w:val="24"/>
        </w:rPr>
        <w:t>_____20__ г.</w:t>
      </w:r>
    </w:p>
    <w:p w:rsidR="006F1EEB" w:rsidRDefault="006F1EEB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15C6">
        <w:rPr>
          <w:rFonts w:ascii="Times New Roman" w:hAnsi="Times New Roman" w:cs="Times New Roman"/>
          <w:sz w:val="24"/>
          <w:szCs w:val="24"/>
        </w:rPr>
        <w:t>Закрытое акционерное общество «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», в лице </w:t>
      </w:r>
      <w:r w:rsidR="00085758">
        <w:rPr>
          <w:rFonts w:ascii="Times New Roman" w:hAnsi="Times New Roman" w:cs="Times New Roman"/>
          <w:sz w:val="24"/>
          <w:szCs w:val="24"/>
        </w:rPr>
        <w:t>Демченко</w:t>
      </w:r>
      <w:r w:rsidR="009E2081">
        <w:rPr>
          <w:rFonts w:ascii="Times New Roman" w:hAnsi="Times New Roman" w:cs="Times New Roman"/>
          <w:sz w:val="24"/>
          <w:szCs w:val="24"/>
        </w:rPr>
        <w:t xml:space="preserve"> Надежды </w:t>
      </w:r>
      <w:r w:rsidR="00085758">
        <w:rPr>
          <w:rFonts w:ascii="Times New Roman" w:hAnsi="Times New Roman" w:cs="Times New Roman"/>
          <w:sz w:val="24"/>
          <w:szCs w:val="24"/>
        </w:rPr>
        <w:t>Валерьевны</w:t>
      </w:r>
      <w:r w:rsidRPr="007F15C6">
        <w:rPr>
          <w:rFonts w:ascii="Times New Roman" w:hAnsi="Times New Roman" w:cs="Times New Roman"/>
          <w:sz w:val="24"/>
          <w:szCs w:val="24"/>
        </w:rPr>
        <w:t>, действующе</w:t>
      </w:r>
      <w:r w:rsidR="00085758">
        <w:rPr>
          <w:rFonts w:ascii="Times New Roman" w:hAnsi="Times New Roman" w:cs="Times New Roman"/>
          <w:sz w:val="24"/>
          <w:szCs w:val="24"/>
        </w:rPr>
        <w:t>й</w:t>
      </w:r>
      <w:r w:rsidRPr="007F15C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085758">
        <w:rPr>
          <w:rFonts w:ascii="Times New Roman" w:hAnsi="Times New Roman" w:cs="Times New Roman"/>
          <w:sz w:val="24"/>
          <w:szCs w:val="24"/>
        </w:rPr>
        <w:t>доверенности № 1</w:t>
      </w:r>
      <w:r w:rsidRPr="007F15C6">
        <w:rPr>
          <w:rFonts w:ascii="Times New Roman" w:hAnsi="Times New Roman" w:cs="Times New Roman"/>
          <w:sz w:val="24"/>
          <w:szCs w:val="24"/>
        </w:rPr>
        <w:t xml:space="preserve">, именуемое в дальнейшем «Оператор торговой площадки», с одной стороны, </w:t>
      </w:r>
      <w:r w:rsidR="003F2F03">
        <w:rPr>
          <w:rFonts w:ascii="Times New Roman" w:hAnsi="Times New Roman" w:cs="Times New Roman"/>
          <w:sz w:val="24"/>
          <w:szCs w:val="24"/>
        </w:rPr>
        <w:t xml:space="preserve">и конкурсный </w:t>
      </w:r>
      <w:r w:rsidRPr="007F15C6">
        <w:rPr>
          <w:rFonts w:ascii="Times New Roman" w:hAnsi="Times New Roman" w:cs="Times New Roman"/>
          <w:sz w:val="24"/>
          <w:szCs w:val="24"/>
        </w:rPr>
        <w:t>управляющий</w:t>
      </w:r>
      <w:r w:rsidR="003F2F03">
        <w:rPr>
          <w:rFonts w:ascii="Times New Roman" w:hAnsi="Times New Roman" w:cs="Times New Roman"/>
          <w:sz w:val="24"/>
          <w:szCs w:val="24"/>
        </w:rPr>
        <w:t xml:space="preserve"> ИП </w:t>
      </w:r>
      <w:proofErr w:type="spellStart"/>
      <w:r w:rsidR="003F2F03">
        <w:rPr>
          <w:rFonts w:ascii="Times New Roman" w:hAnsi="Times New Roman" w:cs="Times New Roman"/>
          <w:sz w:val="24"/>
          <w:szCs w:val="24"/>
        </w:rPr>
        <w:t>Папикян</w:t>
      </w:r>
      <w:proofErr w:type="spellEnd"/>
      <w:r w:rsidR="003F2F03">
        <w:rPr>
          <w:rFonts w:ascii="Times New Roman" w:hAnsi="Times New Roman" w:cs="Times New Roman"/>
          <w:sz w:val="24"/>
          <w:szCs w:val="24"/>
        </w:rPr>
        <w:t xml:space="preserve"> Н.Л. Титов Сергей Витальевич</w:t>
      </w:r>
      <w:r w:rsidRPr="007F15C6"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r w:rsidR="003F2F03" w:rsidRPr="003F2F03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F15C6">
        <w:rPr>
          <w:rFonts w:ascii="Times New Roman" w:hAnsi="Times New Roman" w:cs="Times New Roman"/>
          <w:sz w:val="24"/>
          <w:szCs w:val="24"/>
        </w:rPr>
        <w:t xml:space="preserve">рбитражного суда </w:t>
      </w:r>
      <w:r w:rsidR="003F2F03">
        <w:rPr>
          <w:rFonts w:ascii="Times New Roman" w:hAnsi="Times New Roman" w:cs="Times New Roman"/>
          <w:sz w:val="24"/>
          <w:szCs w:val="24"/>
        </w:rPr>
        <w:t>Алтайского края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 </w:t>
      </w:r>
      <w:r w:rsidR="003F2F03">
        <w:rPr>
          <w:rFonts w:ascii="Times New Roman" w:hAnsi="Times New Roman" w:cs="Times New Roman"/>
          <w:sz w:val="24"/>
          <w:szCs w:val="24"/>
        </w:rPr>
        <w:t>23 июня</w:t>
      </w:r>
      <w:r w:rsidRPr="007F15C6">
        <w:rPr>
          <w:rFonts w:ascii="Times New Roman" w:hAnsi="Times New Roman" w:cs="Times New Roman"/>
          <w:sz w:val="24"/>
          <w:szCs w:val="24"/>
        </w:rPr>
        <w:t xml:space="preserve"> 20</w:t>
      </w:r>
      <w:r w:rsidR="003F2F03">
        <w:rPr>
          <w:rFonts w:ascii="Times New Roman" w:hAnsi="Times New Roman" w:cs="Times New Roman"/>
          <w:sz w:val="24"/>
          <w:szCs w:val="24"/>
        </w:rPr>
        <w:t>11</w:t>
      </w:r>
      <w:r w:rsidRPr="007F15C6">
        <w:rPr>
          <w:rFonts w:ascii="Times New Roman" w:hAnsi="Times New Roman" w:cs="Times New Roman"/>
          <w:sz w:val="24"/>
          <w:szCs w:val="24"/>
        </w:rPr>
        <w:t xml:space="preserve"> года по делу №_</w:t>
      </w:r>
      <w:r w:rsidR="003F2F03">
        <w:rPr>
          <w:rFonts w:ascii="Times New Roman" w:hAnsi="Times New Roman" w:cs="Times New Roman"/>
          <w:sz w:val="24"/>
          <w:szCs w:val="24"/>
        </w:rPr>
        <w:t>А03-16447/2010</w:t>
      </w:r>
      <w:r w:rsidRPr="007F15C6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с другой стороны, а</w:t>
      </w:r>
      <w:proofErr w:type="gramEnd"/>
      <w:r w:rsidRPr="007F15C6">
        <w:rPr>
          <w:rFonts w:ascii="Times New Roman" w:hAnsi="Times New Roman" w:cs="Times New Roman"/>
          <w:sz w:val="24"/>
          <w:szCs w:val="24"/>
        </w:rPr>
        <w:t xml:space="preserve"> в дальнейшем, совместно именуемые «Стороны», заключили настоящий договор о нижеследующем.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31A0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 xml:space="preserve">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>«RUSSIA OnLine»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.ru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>е имущества</w:t>
      </w:r>
      <w:bookmarkStart w:id="0" w:name="_GoBack"/>
      <w:bookmarkEnd w:id="0"/>
      <w:r w:rsidR="009531A0">
        <w:rPr>
          <w:rFonts w:ascii="Times New Roman" w:hAnsi="Times New Roman" w:cs="Times New Roman"/>
          <w:sz w:val="24"/>
          <w:szCs w:val="24"/>
        </w:rPr>
        <w:t xml:space="preserve">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должника (далее - Заявка),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 Договора, в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>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15.02.2010г. № 54 и «Регламентом проведения открытых торгов в электронной</w:t>
      </w:r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имущества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>(предприятия)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="009531A0">
        <w:rPr>
          <w:rFonts w:ascii="Times New Roman" w:hAnsi="Times New Roman" w:cs="Times New Roman"/>
          <w:sz w:val="24"/>
          <w:szCs w:val="24"/>
        </w:rPr>
        <w:t>»,размещенной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в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r w:rsidR="009531A0">
        <w:rPr>
          <w:rFonts w:ascii="Times New Roman" w:hAnsi="Times New Roman" w:cs="Times New Roman"/>
          <w:sz w:val="24"/>
          <w:szCs w:val="24"/>
        </w:rPr>
        <w:t>в</w:t>
      </w:r>
      <w:proofErr w:type="gramEnd"/>
      <w:ins w:id="1" w:author=" " w:date="2011-06-06T10:36:00Z">
        <w:r w:rsidR="00892C1F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proofErr w:type="gramStart"/>
      <w:r w:rsidR="009531A0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  <w:r w:rsidR="0038237C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 xml:space="preserve">условиями настоящего </w:t>
      </w:r>
      <w:r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9531A0"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 w:rsidR="009531A0"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r w:rsidRPr="007F15C6">
        <w:rPr>
          <w:rFonts w:ascii="Times New Roman" w:hAnsi="Times New Roman" w:cs="Times New Roman"/>
          <w:sz w:val="24"/>
          <w:szCs w:val="24"/>
        </w:rPr>
        <w:t>и,</w:t>
      </w:r>
      <w:ins w:id="2" w:author=" " w:date="2011-06-06T10:37:00Z">
        <w:r w:rsidR="00227B2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7F15C6">
        <w:rPr>
          <w:rFonts w:ascii="Times New Roman" w:hAnsi="Times New Roman" w:cs="Times New Roman"/>
          <w:sz w:val="24"/>
          <w:szCs w:val="24"/>
        </w:rPr>
        <w:t>безусловно,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13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lastRenderedPageBreak/>
        <w:t>2.1. Организатор торгов обязуется: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Pr="007F15C6">
        <w:rPr>
          <w:rFonts w:ascii="Times New Roman" w:hAnsi="Times New Roman" w:cs="Times New Roman"/>
          <w:sz w:val="24"/>
          <w:szCs w:val="24"/>
        </w:rPr>
        <w:t>На стадии формирования заявки на проведение конкретных торгов по продаже имущества должника подписать  настоящий Договор и проставить  на нём оттиск фирменной печати Общества;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После подписания Договора, - сделать читаемую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сканированную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копию </w:t>
      </w:r>
      <w:r>
        <w:rPr>
          <w:rFonts w:ascii="Times New Roman" w:hAnsi="Times New Roman" w:cs="Times New Roman"/>
          <w:sz w:val="24"/>
          <w:szCs w:val="24"/>
        </w:rPr>
        <w:t xml:space="preserve">подписанного им оригинального экземпляра настоящего Договора, и в виде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(форме) электронного цифрового документа, сохраненного в формате «PDF» (или «JPG», или «JPEG», или «TIFF»), приложить (прикрепить) к сформированной им на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>сайте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электронной заявке на проведение открытых торгов по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продаже имущест</w:t>
      </w:r>
      <w:r>
        <w:rPr>
          <w:rFonts w:ascii="Times New Roman" w:hAnsi="Times New Roman" w:cs="Times New Roman"/>
          <w:sz w:val="24"/>
          <w:szCs w:val="24"/>
        </w:rPr>
        <w:t xml:space="preserve">ва должника, и заверить </w:t>
      </w:r>
      <w:r w:rsidR="007F15C6" w:rsidRPr="007F15C6">
        <w:rPr>
          <w:rFonts w:ascii="Times New Roman" w:hAnsi="Times New Roman" w:cs="Times New Roman"/>
          <w:sz w:val="24"/>
          <w:szCs w:val="24"/>
        </w:rPr>
        <w:t>элек</w:t>
      </w:r>
      <w:r>
        <w:rPr>
          <w:rFonts w:ascii="Times New Roman" w:hAnsi="Times New Roman" w:cs="Times New Roman"/>
          <w:sz w:val="24"/>
          <w:szCs w:val="24"/>
        </w:rPr>
        <w:t xml:space="preserve">тронной цифровой подписью (далее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ЭЦП) уполномоченного должностного лица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Организатора торгов;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2.1.3. В срок, не позднее </w:t>
      </w:r>
      <w:r w:rsidRPr="006D026F">
        <w:rPr>
          <w:rFonts w:ascii="Times New Roman" w:hAnsi="Times New Roman" w:cs="Times New Roman"/>
          <w:sz w:val="24"/>
          <w:szCs w:val="24"/>
        </w:rPr>
        <w:t>2–х (двух</w:t>
      </w:r>
      <w:proofErr w:type="gramStart"/>
      <w:r w:rsidRPr="006D026F">
        <w:rPr>
          <w:rFonts w:ascii="Times New Roman" w:hAnsi="Times New Roman" w:cs="Times New Roman"/>
          <w:sz w:val="24"/>
          <w:szCs w:val="24"/>
        </w:rPr>
        <w:t>)</w:t>
      </w:r>
      <w:r w:rsidRPr="007F15C6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7F15C6">
        <w:rPr>
          <w:rFonts w:ascii="Times New Roman" w:hAnsi="Times New Roman" w:cs="Times New Roman"/>
          <w:sz w:val="24"/>
          <w:szCs w:val="24"/>
        </w:rPr>
        <w:t>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2.1.4. Произвести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произвести оплату</w:t>
      </w:r>
      <w:r w:rsidR="001E0A3E" w:rsidRPr="006D026F">
        <w:rPr>
          <w:rFonts w:ascii="Times New Roman" w:hAnsi="Times New Roman" w:cs="Times New Roman"/>
          <w:sz w:val="24"/>
          <w:szCs w:val="24"/>
        </w:rPr>
        <w:t xml:space="preserve">цены за размещение Лотов на электронной площадке «RUSSIA </w:t>
      </w:r>
      <w:proofErr w:type="spellStart"/>
      <w:r w:rsidR="001E0A3E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1E0A3E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>в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>После оплаты услуг по настоящему Договору (п.п.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>одаже имущества должника, и заверить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 уполномоченного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должностного лица Организатора торгов;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 xml:space="preserve">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2.2.3.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торгов,</w:t>
      </w:r>
      <w:r w:rsidR="0038237C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изложенными в «Требованиях к электронным площадкам и операторам электронных площадок при проведении открытых торгов в электронной форме при 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15.02.2010</w:t>
      </w:r>
      <w:r w:rsidR="001C1984">
        <w:rPr>
          <w:rFonts w:ascii="Times New Roman" w:hAnsi="Times New Roman" w:cs="Times New Roman"/>
          <w:sz w:val="24"/>
          <w:szCs w:val="24"/>
        </w:rPr>
        <w:t xml:space="preserve"> г. №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54;</w:t>
      </w:r>
      <w:proofErr w:type="gramEnd"/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6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если, по 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>асчет стоимости (размера) оплачиваемыхОрганизатором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57BB" w:rsidRPr="003F2F03" w:rsidRDefault="00F457BB" w:rsidP="001E0A3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6B0">
        <w:rPr>
          <w:rFonts w:ascii="Times New Roman" w:hAnsi="Times New Roman" w:cs="Times New Roman"/>
          <w:sz w:val="24"/>
          <w:szCs w:val="24"/>
        </w:rPr>
        <w:t>3.</w:t>
      </w:r>
      <w:r w:rsidR="00D41438">
        <w:rPr>
          <w:rFonts w:ascii="Times New Roman" w:hAnsi="Times New Roman" w:cs="Times New Roman"/>
          <w:sz w:val="24"/>
          <w:szCs w:val="24"/>
        </w:rPr>
        <w:t>2</w:t>
      </w:r>
      <w:r w:rsidRPr="004F06B0">
        <w:rPr>
          <w:rFonts w:ascii="Times New Roman" w:hAnsi="Times New Roman" w:cs="Times New Roman"/>
          <w:sz w:val="24"/>
          <w:szCs w:val="24"/>
        </w:rPr>
        <w:t xml:space="preserve">. Цены за размещение Лотов на электронной площадке «RUSSIA </w:t>
      </w:r>
      <w:proofErr w:type="spellStart"/>
      <w:r w:rsidRPr="004F06B0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4F06B0">
        <w:rPr>
          <w:rFonts w:ascii="Times New Roman" w:hAnsi="Times New Roman" w:cs="Times New Roman"/>
          <w:sz w:val="24"/>
          <w:szCs w:val="24"/>
        </w:rPr>
        <w:t>» без учета коэффициента</w:t>
      </w:r>
      <w:r w:rsidR="00E61CA7" w:rsidRPr="004F06B0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3F2F0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F2F03" w:rsidRPr="003F2F03">
        <w:rPr>
          <w:rFonts w:ascii="Times New Roman" w:hAnsi="Times New Roman" w:cs="Times New Roman"/>
          <w:sz w:val="24"/>
          <w:szCs w:val="24"/>
        </w:rPr>
        <w:t>12 000 рублей.</w:t>
      </w:r>
    </w:p>
    <w:p w:rsidR="000961C3" w:rsidRDefault="000961C3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 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OnLine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»: http://rus-on.ru, в разделе «Тарифы» в течени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тарифа за размещение лота не позднее трех рабочих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настоящего Договора.</w:t>
      </w:r>
    </w:p>
    <w:p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457B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Оплата заказанных по настоящему Договору услуг  производится Организатором торгов в безналичном порядке путем перечисления суммы денежных средств, рассчитанной в соответствии с требованиями пункта 3.2. настоящего Договора, на указанный в настоящем Договоре расчетный счет Оператора торговой площадки. </w:t>
      </w:r>
    </w:p>
    <w:p w:rsidR="00FF6F75" w:rsidRPr="00FF6F75" w:rsidRDefault="003E49B1" w:rsidP="001E0A3E">
      <w:pPr>
        <w:spacing w:after="0" w:line="240" w:lineRule="auto"/>
        <w:jc w:val="both"/>
        <w:rPr>
          <w:ins w:id="3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F457BB" w:rsidRPr="00FF6F75">
        <w:rPr>
          <w:rFonts w:ascii="Times New Roman" w:hAnsi="Times New Roman" w:cs="Times New Roman"/>
          <w:sz w:val="24"/>
          <w:szCs w:val="24"/>
        </w:rPr>
        <w:t>5.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:rsidR="00F457BB" w:rsidRPr="00FF6F75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3.6. Оператор ЭТП  публикует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Акты об </w:t>
      </w:r>
      <w:r w:rsidR="003E49B1">
        <w:rPr>
          <w:rFonts w:ascii="Times New Roman" w:hAnsi="Times New Roman" w:cs="Times New Roman"/>
          <w:sz w:val="24"/>
          <w:szCs w:val="24"/>
        </w:rPr>
        <w:t xml:space="preserve">оказании услуг, один изкоторых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 xml:space="preserve">я вышеуказанногоАкта,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случае,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торгов</w:t>
      </w:r>
      <w:proofErr w:type="gramStart"/>
      <w:r w:rsidR="00F75C23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F75C23">
        <w:rPr>
          <w:rFonts w:ascii="Times New Roman" w:hAnsi="Times New Roman" w:cs="Times New Roman"/>
          <w:sz w:val="24"/>
          <w:szCs w:val="24"/>
        </w:rPr>
        <w:t xml:space="preserve">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независящие</w:t>
      </w:r>
      <w:proofErr w:type="gramEnd"/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от воли Сторон и препятствующие исполнению или надлежащему исполнению Стороной своих обязательств.</w:t>
      </w:r>
      <w:proofErr w:type="gramEnd"/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 xml:space="preserve">ств в </w:t>
      </w:r>
      <w:r w:rsidR="00C50537">
        <w:rPr>
          <w:rFonts w:ascii="Times New Roman" w:hAnsi="Times New Roman" w:cs="Times New Roman"/>
          <w:sz w:val="24"/>
          <w:szCs w:val="24"/>
        </w:rPr>
        <w:t>дв</w:t>
      </w:r>
      <w:proofErr w:type="gramEnd"/>
      <w:r w:rsidR="00C50537">
        <w:rPr>
          <w:rFonts w:ascii="Times New Roman" w:hAnsi="Times New Roman" w:cs="Times New Roman"/>
          <w:sz w:val="24"/>
          <w:szCs w:val="24"/>
        </w:rPr>
        <w:t>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>третьими лицами в части доступа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F83678">
        <w:rPr>
          <w:rFonts w:ascii="Times New Roman" w:hAnsi="Times New Roman" w:cs="Times New Roman"/>
          <w:sz w:val="24"/>
          <w:szCs w:val="24"/>
        </w:rPr>
        <w:t>Организатора</w:t>
      </w:r>
      <w:proofErr w:type="gramEnd"/>
      <w:r w:rsidR="00F83678">
        <w:rPr>
          <w:rFonts w:ascii="Times New Roman" w:hAnsi="Times New Roman" w:cs="Times New Roman"/>
          <w:sz w:val="24"/>
          <w:szCs w:val="24"/>
        </w:rPr>
        <w:t xml:space="preserve"> торгов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t>законода</w:t>
      </w:r>
      <w:r>
        <w:rPr>
          <w:rFonts w:ascii="Times New Roman" w:hAnsi="Times New Roman" w:cs="Times New Roman"/>
          <w:sz w:val="24"/>
          <w:szCs w:val="24"/>
        </w:rPr>
        <w:t xml:space="preserve">тельству РФ, Регламенту и причинившие убытки третьимлицам,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причинившие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 w:rsidR="000A6E84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0A6E84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Договора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тороны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решать путем переговоров.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споры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озникающие между Сторонами, разрешаются в Арбитражном суде г. Москвы. </w:t>
      </w:r>
    </w:p>
    <w:p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277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оплаты Организатором торгов денежных средств,</w:t>
      </w:r>
      <w:r w:rsidR="00097C6D">
        <w:rPr>
          <w:rFonts w:ascii="Times New Roman" w:hAnsi="Times New Roman" w:cs="Times New Roman"/>
          <w:sz w:val="24"/>
          <w:szCs w:val="24"/>
        </w:rPr>
        <w:t xml:space="preserve"> в сумме, исчисленной в порядке,</w:t>
      </w:r>
      <w:r w:rsidR="00432776">
        <w:rPr>
          <w:rFonts w:ascii="Times New Roman" w:hAnsi="Times New Roman" w:cs="Times New Roman"/>
          <w:sz w:val="24"/>
          <w:szCs w:val="24"/>
        </w:rPr>
        <w:t xml:space="preserve"> предусмотренном статьей 3 настоящего Договора</w:t>
      </w:r>
      <w:r w:rsidR="00097C6D">
        <w:rPr>
          <w:rFonts w:ascii="Times New Roman" w:hAnsi="Times New Roman" w:cs="Times New Roman"/>
          <w:sz w:val="24"/>
          <w:szCs w:val="24"/>
        </w:rPr>
        <w:t>,</w:t>
      </w:r>
      <w:r w:rsidR="007621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действует  </w:t>
      </w:r>
      <w:r w:rsidR="007F15C6" w:rsidRPr="007F15C6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полного исполнения </w:t>
      </w:r>
      <w:r w:rsidR="00432776">
        <w:rPr>
          <w:rFonts w:ascii="Times New Roman" w:hAnsi="Times New Roman" w:cs="Times New Roman"/>
          <w:sz w:val="24"/>
          <w:szCs w:val="24"/>
        </w:rPr>
        <w:t>сторонами</w:t>
      </w:r>
      <w:r>
        <w:rPr>
          <w:rFonts w:ascii="Times New Roman" w:hAnsi="Times New Roman" w:cs="Times New Roman"/>
          <w:sz w:val="24"/>
          <w:szCs w:val="24"/>
        </w:rPr>
        <w:t xml:space="preserve"> своих обязательств</w:t>
      </w:r>
      <w:r w:rsidR="00432776">
        <w:rPr>
          <w:rFonts w:ascii="Times New Roman" w:hAnsi="Times New Roman" w:cs="Times New Roman"/>
          <w:sz w:val="24"/>
          <w:szCs w:val="24"/>
        </w:rPr>
        <w:t>.</w:t>
      </w:r>
      <w:r w:rsidR="007F15C6" w:rsidRPr="007F15C6">
        <w:rPr>
          <w:rFonts w:ascii="Times New Roman" w:hAnsi="Times New Roman" w:cs="Times New Roman"/>
          <w:sz w:val="24"/>
          <w:szCs w:val="24"/>
        </w:rPr>
        <w:t>9.2. Досрочное расторжение Договора может иметь место по соглашению Сторон либопо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:rsidR="00C569AE" w:rsidRPr="007F15C6" w:rsidRDefault="00C569AE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/>
      </w:tblPr>
      <w:tblGrid>
        <w:gridCol w:w="4634"/>
        <w:gridCol w:w="4987"/>
      </w:tblGrid>
      <w:tr w:rsidR="00452B14" w:rsidRPr="00FA6FE0" w:rsidTr="003C5136">
        <w:trPr>
          <w:trHeight w:val="357"/>
        </w:trPr>
        <w:tc>
          <w:tcPr>
            <w:tcW w:w="4634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FA6FE0" w:rsidTr="003C5136">
        <w:trPr>
          <w:trHeight w:val="2843"/>
        </w:trPr>
        <w:tc>
          <w:tcPr>
            <w:tcW w:w="4634" w:type="dxa"/>
          </w:tcPr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ЗАО «РУССИА </w:t>
            </w:r>
            <w:proofErr w:type="spellStart"/>
            <w:r w:rsidRPr="003F2F03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Pr="003F2F0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105094, г. </w:t>
            </w:r>
            <w:proofErr w:type="spellStart"/>
            <w:proofErr w:type="gramStart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Mo</w:t>
            </w:r>
            <w:proofErr w:type="gramEnd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сквa</w:t>
            </w:r>
            <w:proofErr w:type="spellEnd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Cеменoвскaя</w:t>
            </w:r>
            <w:proofErr w:type="spellEnd"/>
            <w:r w:rsidR="00762144"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нaбеpeжнaя</w:t>
            </w:r>
            <w:proofErr w:type="spellEnd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, д. 2/1, </w:t>
            </w:r>
            <w:proofErr w:type="spellStart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стрoение</w:t>
            </w:r>
            <w:proofErr w:type="spellEnd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 1, </w:t>
            </w:r>
            <w:proofErr w:type="spellStart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пoмещение</w:t>
            </w:r>
            <w:proofErr w:type="spellEnd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 VII, </w:t>
            </w:r>
            <w:proofErr w:type="spellStart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oфис</w:t>
            </w:r>
            <w:proofErr w:type="spellEnd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proofErr w:type="gramStart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. Москва, </w:t>
            </w:r>
            <w:r w:rsidR="00B312D9" w:rsidRPr="003F2F03">
              <w:rPr>
                <w:rFonts w:ascii="Times New Roman" w:hAnsi="Times New Roman" w:cs="Times New Roman"/>
                <w:sz w:val="24"/>
                <w:szCs w:val="24"/>
              </w:rPr>
              <w:t>ул. Покровка</w:t>
            </w: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B312D9" w:rsidRPr="003F2F0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12D9"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6, </w:t>
            </w: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оф. </w:t>
            </w:r>
            <w:r w:rsidR="00B312D9" w:rsidRPr="003F2F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ОГРН 1107746556950</w:t>
            </w:r>
          </w:p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ИНН/КПП 7701883660/770101001</w:t>
            </w:r>
          </w:p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/с 40702810438090005998 в ОАО «Сбербанк России»</w:t>
            </w:r>
          </w:p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к/с 30101810400000000225</w:t>
            </w:r>
          </w:p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БИК 044525225</w:t>
            </w:r>
          </w:p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Тел. (495) 624-56-03</w:t>
            </w:r>
          </w:p>
          <w:p w:rsidR="00452B14" w:rsidRPr="003F2F03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F2F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" w:history="1">
              <w:r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rus</w:t>
              </w:r>
              <w:r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on</w:t>
              </w:r>
              <w:r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rus</w:t>
              </w:r>
              <w:r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on</w:t>
              </w:r>
              <w:r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  <w:r w:rsidR="003F231B"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8" w:history="1"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gre</w:t>
              </w:r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rus</w:t>
              </w:r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on</w:t>
              </w:r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  <w:r w:rsidR="003F231B"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9" w:history="1"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knv</w:t>
              </w:r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rus</w:t>
              </w:r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on</w:t>
              </w:r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3F231B" w:rsidRPr="003F2F0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  <w:p w:rsidR="00452B14" w:rsidRPr="003F2F03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452B14" w:rsidRPr="003F2F03" w:rsidRDefault="0008575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Представитель по доверенности</w:t>
            </w:r>
          </w:p>
          <w:p w:rsidR="00452B14" w:rsidRPr="003F2F03" w:rsidRDefault="0008575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Демченко</w:t>
            </w:r>
            <w:r w:rsidR="00452B14"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52B14" w:rsidRPr="003F2F03">
              <w:rPr>
                <w:rFonts w:ascii="Times New Roman" w:hAnsi="Times New Roman" w:cs="Times New Roman"/>
                <w:sz w:val="24"/>
                <w:szCs w:val="24"/>
              </w:rPr>
              <w:t>._____________________</w:t>
            </w:r>
          </w:p>
          <w:p w:rsidR="00452B14" w:rsidRPr="003F2F03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</w:t>
            </w:r>
            <w:r w:rsidR="003F2F03"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ИП </w:t>
            </w:r>
            <w:proofErr w:type="spellStart"/>
            <w:r w:rsidR="003F2F03" w:rsidRPr="003F2F03">
              <w:rPr>
                <w:rFonts w:ascii="Times New Roman" w:hAnsi="Times New Roman" w:cs="Times New Roman"/>
                <w:sz w:val="24"/>
                <w:szCs w:val="24"/>
              </w:rPr>
              <w:t>Папикян</w:t>
            </w:r>
            <w:proofErr w:type="spellEnd"/>
            <w:r w:rsidR="003F2F03"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 Н.Л. Титов Сергей Витальевич</w:t>
            </w:r>
          </w:p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  <w:r w:rsidR="003F2F03" w:rsidRPr="003F2F03">
              <w:rPr>
                <w:rFonts w:ascii="Times New Roman" w:hAnsi="Times New Roman" w:cs="Times New Roman"/>
                <w:sz w:val="24"/>
                <w:szCs w:val="24"/>
              </w:rPr>
              <w:t>: 686138, г</w:t>
            </w:r>
            <w:proofErr w:type="gramStart"/>
            <w:r w:rsidR="003F2F03" w:rsidRPr="003F2F0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="003F2F03" w:rsidRPr="003F2F03">
              <w:rPr>
                <w:rFonts w:ascii="Times New Roman" w:hAnsi="Times New Roman" w:cs="Times New Roman"/>
                <w:sz w:val="24"/>
                <w:szCs w:val="24"/>
              </w:rPr>
              <w:t>лейск, ул.Победы, 138</w:t>
            </w:r>
          </w:p>
          <w:p w:rsidR="003F2F03" w:rsidRPr="003F2F03" w:rsidRDefault="00452B14" w:rsidP="003F2F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  <w:r w:rsidR="003F2F03" w:rsidRPr="003F2F03">
              <w:rPr>
                <w:rFonts w:ascii="Times New Roman" w:hAnsi="Times New Roman" w:cs="Times New Roman"/>
                <w:sz w:val="24"/>
                <w:szCs w:val="24"/>
              </w:rPr>
              <w:t>: 686138, г</w:t>
            </w:r>
            <w:proofErr w:type="gramStart"/>
            <w:r w:rsidR="003F2F03" w:rsidRPr="003F2F03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="003F2F03" w:rsidRPr="003F2F03">
              <w:rPr>
                <w:rFonts w:ascii="Times New Roman" w:hAnsi="Times New Roman" w:cs="Times New Roman"/>
                <w:sz w:val="24"/>
                <w:szCs w:val="24"/>
              </w:rPr>
              <w:t>лейск, ул.Победы, 138</w:t>
            </w:r>
          </w:p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ОГРН:</w:t>
            </w:r>
            <w:r w:rsidR="003F2F03"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2F03" w:rsidRPr="003F2F03">
              <w:rPr>
                <w:rFonts w:ascii="Calibri" w:eastAsia="Times New Roman" w:hAnsi="Calibri" w:cs="Times New Roman"/>
                <w:b/>
              </w:rPr>
              <w:t>3062200104800015</w:t>
            </w:r>
          </w:p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 w:rsidR="003F2F03" w:rsidRPr="003F2F03">
              <w:rPr>
                <w:rFonts w:ascii="Calibri" w:eastAsia="Times New Roman" w:hAnsi="Calibri" w:cs="Times New Roman"/>
              </w:rPr>
              <w:t>220101198122</w:t>
            </w:r>
          </w:p>
          <w:p w:rsidR="003F2F03" w:rsidRPr="003F2F03" w:rsidRDefault="003F2F03" w:rsidP="003F2F03">
            <w:pPr>
              <w:jc w:val="both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  <w:r w:rsidRPr="003F2F03">
              <w:rPr>
                <w:rFonts w:ascii="Times New Roman CYR" w:hAnsi="Times New Roman CYR" w:cs="Times New Roman CYR"/>
                <w:bCs/>
                <w:sz w:val="20"/>
                <w:szCs w:val="20"/>
              </w:rPr>
              <w:t xml:space="preserve">40802810302110100450 в Алтайском банке Сбербанка РФ БИК 040173604, </w:t>
            </w:r>
            <w:proofErr w:type="spellStart"/>
            <w:r w:rsidRPr="003F2F03">
              <w:rPr>
                <w:rFonts w:ascii="Times New Roman CYR" w:hAnsi="Times New Roman CYR" w:cs="Times New Roman CYR"/>
                <w:bCs/>
                <w:sz w:val="20"/>
                <w:szCs w:val="20"/>
              </w:rPr>
              <w:t>кор</w:t>
            </w:r>
            <w:proofErr w:type="gramStart"/>
            <w:r w:rsidRPr="003F2F03">
              <w:rPr>
                <w:rFonts w:ascii="Times New Roman CYR" w:hAnsi="Times New Roman CYR" w:cs="Times New Roman CYR"/>
                <w:bCs/>
                <w:sz w:val="20"/>
                <w:szCs w:val="20"/>
              </w:rPr>
              <w:t>.с</w:t>
            </w:r>
            <w:proofErr w:type="gramEnd"/>
            <w:r w:rsidRPr="003F2F03">
              <w:rPr>
                <w:rFonts w:ascii="Times New Roman CYR" w:hAnsi="Times New Roman CYR" w:cs="Times New Roman CYR"/>
                <w:bCs/>
                <w:sz w:val="20"/>
                <w:szCs w:val="20"/>
              </w:rPr>
              <w:t>чет</w:t>
            </w:r>
            <w:proofErr w:type="spellEnd"/>
            <w:r w:rsidRPr="003F2F03">
              <w:rPr>
                <w:rFonts w:ascii="Times New Roman CYR" w:hAnsi="Times New Roman CYR" w:cs="Times New Roman CYR"/>
                <w:bCs/>
                <w:sz w:val="20"/>
                <w:szCs w:val="20"/>
              </w:rPr>
              <w:t xml:space="preserve"> 30101810200000000604. </w:t>
            </w:r>
          </w:p>
          <w:p w:rsidR="00452B14" w:rsidRPr="003F2F03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2F03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3F2F03" w:rsidRPr="003F2F03">
              <w:rPr>
                <w:rFonts w:ascii="Times New Roman" w:hAnsi="Times New Roman" w:cs="Times New Roman"/>
                <w:sz w:val="24"/>
                <w:szCs w:val="24"/>
              </w:rPr>
              <w:t>8 913 222 3067</w:t>
            </w:r>
          </w:p>
          <w:p w:rsidR="00452B14" w:rsidRPr="003F2F03" w:rsidRDefault="00452B14" w:rsidP="00452B14">
            <w:pPr>
              <w:pStyle w:val="Default"/>
              <w:rPr>
                <w:color w:val="auto"/>
              </w:rPr>
            </w:pPr>
            <w:proofErr w:type="spellStart"/>
            <w:r w:rsidRPr="003F2F03">
              <w:rPr>
                <w:color w:val="auto"/>
              </w:rPr>
              <w:t>E-mail</w:t>
            </w:r>
            <w:proofErr w:type="spellEnd"/>
            <w:r w:rsidRPr="003F2F03">
              <w:rPr>
                <w:color w:val="auto"/>
              </w:rPr>
              <w:t xml:space="preserve">: </w:t>
            </w:r>
            <w:proofErr w:type="spellStart"/>
            <w:r w:rsidR="003F2F03" w:rsidRPr="003F2F03">
              <w:rPr>
                <w:color w:val="auto"/>
                <w:lang w:val="en-US"/>
              </w:rPr>
              <w:t>aprel</w:t>
            </w:r>
            <w:proofErr w:type="spellEnd"/>
            <w:r w:rsidR="003F2F03" w:rsidRPr="003F2F03">
              <w:rPr>
                <w:color w:val="auto"/>
              </w:rPr>
              <w:t>2004@</w:t>
            </w:r>
            <w:r w:rsidR="003F2F03" w:rsidRPr="003F2F03">
              <w:rPr>
                <w:color w:val="auto"/>
                <w:lang w:val="en-US"/>
              </w:rPr>
              <w:t>mail</w:t>
            </w:r>
            <w:r w:rsidR="003F2F03" w:rsidRPr="003F2F03">
              <w:rPr>
                <w:color w:val="auto"/>
              </w:rPr>
              <w:t>.</w:t>
            </w:r>
            <w:proofErr w:type="spellStart"/>
            <w:r w:rsidR="003F2F03" w:rsidRPr="003F2F03">
              <w:rPr>
                <w:color w:val="auto"/>
                <w:lang w:val="en-US"/>
              </w:rPr>
              <w:t>ru</w:t>
            </w:r>
            <w:proofErr w:type="spellEnd"/>
          </w:p>
          <w:p w:rsidR="00452B14" w:rsidRPr="003F2F03" w:rsidRDefault="00452B14" w:rsidP="00452B14">
            <w:pPr>
              <w:pStyle w:val="Default"/>
              <w:rPr>
                <w:color w:val="auto"/>
              </w:rPr>
            </w:pPr>
          </w:p>
          <w:p w:rsidR="00452B14" w:rsidRPr="003F2F03" w:rsidRDefault="00452B14" w:rsidP="00452B14">
            <w:pPr>
              <w:pStyle w:val="Default"/>
              <w:rPr>
                <w:color w:val="auto"/>
              </w:rPr>
            </w:pPr>
          </w:p>
          <w:p w:rsidR="00452B14" w:rsidRPr="003F2F03" w:rsidRDefault="00452B14" w:rsidP="00452B14">
            <w:pPr>
              <w:pStyle w:val="Default"/>
              <w:rPr>
                <w:color w:val="auto"/>
              </w:rPr>
            </w:pPr>
          </w:p>
          <w:p w:rsidR="00452B14" w:rsidRPr="003F2F03" w:rsidRDefault="003F2F03" w:rsidP="00452B14">
            <w:pPr>
              <w:pStyle w:val="Default"/>
              <w:rPr>
                <w:color w:val="auto"/>
              </w:rPr>
            </w:pPr>
            <w:r w:rsidRPr="003F2F03">
              <w:rPr>
                <w:color w:val="auto"/>
              </w:rPr>
              <w:t>Конкурсный управляющий</w:t>
            </w:r>
          </w:p>
          <w:p w:rsidR="00452B14" w:rsidRPr="003F2F03" w:rsidRDefault="003F2F03" w:rsidP="00452B14">
            <w:pPr>
              <w:pStyle w:val="Default"/>
              <w:rPr>
                <w:color w:val="auto"/>
              </w:rPr>
            </w:pPr>
            <w:r w:rsidRPr="003F2F03">
              <w:rPr>
                <w:color w:val="auto"/>
              </w:rPr>
              <w:t>________________________ С.В.Титов</w:t>
            </w:r>
          </w:p>
          <w:p w:rsidR="00452B14" w:rsidRPr="003F2F03" w:rsidRDefault="00452B14" w:rsidP="00452B14">
            <w:pPr>
              <w:pStyle w:val="Default"/>
              <w:rPr>
                <w:color w:val="auto"/>
              </w:rPr>
            </w:pPr>
          </w:p>
          <w:p w:rsidR="00452B14" w:rsidRPr="003F2F03" w:rsidRDefault="00452B14" w:rsidP="00452B14">
            <w:pPr>
              <w:pStyle w:val="Default"/>
              <w:rPr>
                <w:color w:val="auto"/>
              </w:rPr>
            </w:pPr>
          </w:p>
        </w:tc>
      </w:tr>
    </w:tbl>
    <w:p w:rsidR="00452B14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B14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2C97"/>
    <w:rsid w:val="00085758"/>
    <w:rsid w:val="000961C3"/>
    <w:rsid w:val="00097C6D"/>
    <w:rsid w:val="000A6E84"/>
    <w:rsid w:val="000B0A9B"/>
    <w:rsid w:val="000C1D5A"/>
    <w:rsid w:val="000C23AD"/>
    <w:rsid w:val="000F1B9C"/>
    <w:rsid w:val="00107D28"/>
    <w:rsid w:val="00141DBF"/>
    <w:rsid w:val="0014243A"/>
    <w:rsid w:val="00147D19"/>
    <w:rsid w:val="001C1984"/>
    <w:rsid w:val="001E0A3E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3F2F03"/>
    <w:rsid w:val="00432776"/>
    <w:rsid w:val="00452B14"/>
    <w:rsid w:val="00463962"/>
    <w:rsid w:val="00490EED"/>
    <w:rsid w:val="004F06B0"/>
    <w:rsid w:val="005104C8"/>
    <w:rsid w:val="0053517F"/>
    <w:rsid w:val="00535F93"/>
    <w:rsid w:val="00537199"/>
    <w:rsid w:val="005436AC"/>
    <w:rsid w:val="005C2225"/>
    <w:rsid w:val="006035DF"/>
    <w:rsid w:val="00667997"/>
    <w:rsid w:val="006D026F"/>
    <w:rsid w:val="006F1EEB"/>
    <w:rsid w:val="00704ED4"/>
    <w:rsid w:val="00724999"/>
    <w:rsid w:val="00762144"/>
    <w:rsid w:val="00787BDF"/>
    <w:rsid w:val="007B2DF1"/>
    <w:rsid w:val="007C1501"/>
    <w:rsid w:val="007F15C6"/>
    <w:rsid w:val="00802661"/>
    <w:rsid w:val="00803FB1"/>
    <w:rsid w:val="008150CE"/>
    <w:rsid w:val="0087672B"/>
    <w:rsid w:val="00892C1F"/>
    <w:rsid w:val="008A1359"/>
    <w:rsid w:val="008A6491"/>
    <w:rsid w:val="008C055B"/>
    <w:rsid w:val="008D3D0C"/>
    <w:rsid w:val="008F3403"/>
    <w:rsid w:val="009531A0"/>
    <w:rsid w:val="00984B82"/>
    <w:rsid w:val="009D360B"/>
    <w:rsid w:val="009E2081"/>
    <w:rsid w:val="009E257D"/>
    <w:rsid w:val="00A63FD4"/>
    <w:rsid w:val="00AC3C91"/>
    <w:rsid w:val="00AD1AD7"/>
    <w:rsid w:val="00AE2B8B"/>
    <w:rsid w:val="00AF1C8F"/>
    <w:rsid w:val="00B009BE"/>
    <w:rsid w:val="00B07E32"/>
    <w:rsid w:val="00B312D9"/>
    <w:rsid w:val="00B3216B"/>
    <w:rsid w:val="00B40417"/>
    <w:rsid w:val="00B92C97"/>
    <w:rsid w:val="00BA5FF1"/>
    <w:rsid w:val="00BD09FC"/>
    <w:rsid w:val="00BD2426"/>
    <w:rsid w:val="00BF428C"/>
    <w:rsid w:val="00C26306"/>
    <w:rsid w:val="00C50537"/>
    <w:rsid w:val="00C569AE"/>
    <w:rsid w:val="00CA09DE"/>
    <w:rsid w:val="00CA20AF"/>
    <w:rsid w:val="00CC1041"/>
    <w:rsid w:val="00D239B3"/>
    <w:rsid w:val="00D27D40"/>
    <w:rsid w:val="00D41438"/>
    <w:rsid w:val="00DC58A7"/>
    <w:rsid w:val="00DF2CC3"/>
    <w:rsid w:val="00E41290"/>
    <w:rsid w:val="00E61CA7"/>
    <w:rsid w:val="00E81955"/>
    <w:rsid w:val="00E903B8"/>
    <w:rsid w:val="00EB2F69"/>
    <w:rsid w:val="00ED2D4F"/>
    <w:rsid w:val="00EE4E71"/>
    <w:rsid w:val="00EF087C"/>
    <w:rsid w:val="00F06B4E"/>
    <w:rsid w:val="00F457BB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C8F"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@rus-on.ru" TargetMode="External"/><Relationship Id="rId3" Type="http://schemas.openxmlformats.org/officeDocument/2006/relationships/styles" Target="styles.xml"/><Relationship Id="rId7" Type="http://schemas.openxmlformats.org/officeDocument/2006/relationships/hyperlink" Target="mailto:rus-on@rus-on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us-on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nv@rus-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+S1IkRlAlAulJAWFsqplqL0TPC8tgDvS4qGo7DUIDJ4=</DigestValue>
    </Reference>
    <Reference URI="#idOfficeObject" Type="http://www.w3.org/2000/09/xmldsig#Object">
      <DigestMethod Algorithm="http://www.w3.org/2001/04/xmldsig-more#gostr3411"/>
      <DigestValue>LqCeD6RrTINj6j3m303rfNm9VZD1vfJmxPqkIABkJRE=</DigestValue>
    </Reference>
  </SignedInfo>
  <SignatureValue>
    3b5Scn1jqiXZF/L9CbQ5im+DVDcBWZ4oPCHhB3DoMk1OhfdoQazqAAt+yXnGldFiBTE0x6TE
    /ZRHRFnXMFTe8Q==
  </SignatureValue>
  <KeyInfo>
    <KeyValue>
      <RSAKeyValue>
        <Modulus>
            hOwDUOvGD8KQZp4hY+xMKw663YxhrhUQA4F2z2NgnxTIung5EabElGTkl4Tglt8dAR4CAgOF
            KgcGACQCAgOFKg==
          </Modulus>
        <Exponent>BwYSMA==</Exponent>
      </RSAKeyValue>
    </KeyValue>
    <X509Data>
      <X509Certificate>
          MIIEYjCCBA+gAwIBAgIKFcFceAAAAACnHjAKBgYqhQMCAgMFADCBkjEeMBwGCSqGSIb3DQEJ
          ARYPY29udGFjdEBla2V5LnJ1MQswCQYDVQQGEwJSVTEVMBMGA1UEBwwM0JzQvtGB0LrQstCw
          MTcwNQYDVQQKDC7Ql9CQ0J4g0KPQtNC+0YHRgtC+0LLQtdGA0Y/RjtGJ0LjQuSDRhtC10L3R
          gtGAMRMwEQYDVQQDEwpDQSBla2V5LnJ1MB4XDTExMDcwODA5NTEwMFoXDTEyMDcwODEwMDIw
          MFowgeUxHzAdBgkqhkiG9w0BCQITEElOTj0yMjIyMDA3NzYyMjYxGjAYBggqhQMDgQMBARMM
          MjIyMjAwNzc2MjI2MSAwHgYJKoZIhvcNAQkBFhFhcHJlbDIwMDRAbWFpbC5ydTELMAkGA1UE
          BhMCUlUxJTAjBgNVBAgeHAQQBDsEQgQwBDkEQQQ6BDgEOQAgBDoEQAQwBDkxFzAVBgNVBAce
          DgQRBDAEQAQ9BDAEQwQ7MTcwNQYDVQQDHi4EIgQ4BEIEPgQyACAEIQQ1BEAEMwQ1BDkAIAQS
          BDgEQgQwBDsETAQ1BDIEOARHMGMwHAYGKoUDAgITMBIGByqFAwICJAAGByqFAwICHgEDQwAE
          QB3fluCEl+RklMSmETl4usgUn2Bjz3aBAxAVrmGM3boOK0zsYyGeZpDCD8brUAPshJQat+pc
          Nv0iW7iMWlqQ9gmjggHsMIIB6DAOBgNVHQ8BAf8EBAMCBPAwHAYJKoZIhvcNAQkPAQH/BAww
          CjAIBgYqhQMCAhUwWAYDVR0lBFEwTwYIKwYBBQUHAwIGCCsGAQUFBwMEBgcqhQMCJwEBBggq
          hQMGAwECAgYIKoUDBgMBAwEGCCqFAwYDAQQBBggqhQMGAwEEAgYIKoUDBgMBBAMwXQYDVR0g
          BFYwVDAJBgcqhQMDCGQBMAoGCCqFAwMIZAECMAoGCCqFAwMIZAEEMAsGCSqFAwMCZEENCzAK
          BggqhQMDCGQBDDAKBggqhQMDCGQBDTAKBggqhQMDCGQBITAdBgNVHQ4EFgQUm80DtSsaXsfx
          A4vny3WD7ewPRRcwHwYDVR0jBBgwFoAU7kEVHN/g22YC2IzuODt0klJ2MOQwVAYDVR0fBE0w
          SzBJoEegRYYgaHR0cDovL2NhLmVrZXkucnUvY2RwL0NBZWtleS5jcmyGIWh0dHA6Ly9jYTIu
          ZWtleS5ydS9jZHAvQ0Fla2V5LmNybDA8BggrBgEFBQcBAQQwMC4wLAYIKwYBBQUHMAKGIGh0
          dHA6Ly9jYS5la2V5LnJ1L2NkcC9DQWVrZXkuY2VyMCsGA1UdEAQkMCKADzIwMTEwNzA4MDk1
          MTAwWoEPMjAxMjA3MDgwOTUxMDBaMAoGBiqFAwICAwUAA0EAQa8sALrSBUOjfeNigzgJpfjn
          w4bjKRlyCu+Y6zBdEWYx/tVRtNDJCrZuwwQsLiOoIcg6djISG9DR2VKlQoAsZQ==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1"/>
            <mdssi:RelationshipReference SourceId="rId5"/>
            <mdssi:RelationshipReference SourceId="rId10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1UgqztL7Be+eQroPiDitUofaTRw=</DigestValue>
      </Reference>
      <Reference URI="/word/document.xml?ContentType=application/vnd.openxmlformats-officedocument.wordprocessingml.document.main+xml">
        <DigestMethod Algorithm="http://www.w3.org/2000/09/xmldsig#sha1"/>
        <DigestValue>7Albzw88GXg3KuTCP2jzim3jcOI=</DigestValue>
      </Reference>
      <Reference URI="/word/fontTable.xml?ContentType=application/vnd.openxmlformats-officedocument.wordprocessingml.fontTable+xml">
        <DigestMethod Algorithm="http://www.w3.org/2000/09/xmldsig#sha1"/>
        <DigestValue>sWjDgc0gpyyJb3WfJ8sqB5r21ng=</DigestValue>
      </Reference>
      <Reference URI="/word/numbering.xml?ContentType=application/vnd.openxmlformats-officedocument.wordprocessingml.numbering+xml">
        <DigestMethod Algorithm="http://www.w3.org/2000/09/xmldsig#sha1"/>
        <DigestValue>kxcRFqgYNl8GvBvjlGjX0e52MTA=</DigestValue>
      </Reference>
      <Reference URI="/word/settings.xml?ContentType=application/vnd.openxmlformats-officedocument.wordprocessingml.settings+xml">
        <DigestMethod Algorithm="http://www.w3.org/2000/09/xmldsig#sha1"/>
        <DigestValue>Z4nU6PwTM2TpHJkNXpMTuUMlCOo=</DigestValue>
      </Reference>
      <Reference URI="/word/styles.xml?ContentType=application/vnd.openxmlformats-officedocument.wordprocessingml.styles+xml">
        <DigestMethod Algorithm="http://www.w3.org/2000/09/xmldsig#sha1"/>
        <DigestValue>lKOA6M5ZM8fZN0uui7aS/txeoC0=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uqWPOLLCoa2eYWzs3CDirzwCLxA=</DigestValue>
      </Reference>
    </Manifest>
    <SignatureProperties>
      <SignatureProperty Id="idSignatureTime" Target="#idPackageSignature">
        <mdssi:SignatureTime>
          <mdssi:Format>YYYY-MM-DDThh:mm:ssTZD</mdssi:Format>
          <mdssi:Value>2011-07-21T07:53:08Z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подача заявки</SignatureComments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D255B-5F25-46BE-A7E0-513BCEA7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2437</Words>
  <Characters>13896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zzz</cp:lastModifiedBy>
  <cp:revision>3</cp:revision>
  <cp:lastPrinted>2011-07-21T07:50:00Z</cp:lastPrinted>
  <dcterms:created xsi:type="dcterms:W3CDTF">2011-07-21T07:41:00Z</dcterms:created>
  <dcterms:modified xsi:type="dcterms:W3CDTF">2011-07-21T07:50:00Z</dcterms:modified>
</cp:coreProperties>
</file>