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3A3C" w:rsidRDefault="00257575" w:rsidP="001C4046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Проект д</w:t>
      </w:r>
      <w:r w:rsidR="0025682F" w:rsidRPr="0025682F">
        <w:rPr>
          <w:rFonts w:ascii="Times New Roman" w:hAnsi="Times New Roman" w:cs="Times New Roman"/>
          <w:b/>
          <w:sz w:val="24"/>
        </w:rPr>
        <w:t>оговор</w:t>
      </w:r>
      <w:r>
        <w:rPr>
          <w:rFonts w:ascii="Times New Roman" w:hAnsi="Times New Roman" w:cs="Times New Roman"/>
          <w:b/>
          <w:sz w:val="24"/>
        </w:rPr>
        <w:t>а</w:t>
      </w:r>
      <w:r w:rsidR="0025682F" w:rsidRPr="0025682F">
        <w:rPr>
          <w:rFonts w:ascii="Times New Roman" w:hAnsi="Times New Roman" w:cs="Times New Roman"/>
          <w:b/>
          <w:sz w:val="24"/>
        </w:rPr>
        <w:t xml:space="preserve"> о задатке </w:t>
      </w:r>
    </w:p>
    <w:p w:rsidR="0025682F" w:rsidRPr="00C32CCA" w:rsidRDefault="0025682F" w:rsidP="001D7A33">
      <w:pPr>
        <w:spacing w:after="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C32C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г. </w:t>
      </w:r>
      <w:r w:rsidR="000C307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Кемерово</w:t>
      </w:r>
      <w:r w:rsidRPr="00C32C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         </w:t>
      </w:r>
      <w:r w:rsidRPr="00C32C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ab/>
      </w:r>
      <w:r w:rsidRPr="00C32C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ab/>
      </w:r>
      <w:r w:rsidRPr="00C32C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ab/>
      </w:r>
      <w:r w:rsidRPr="00C32C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ab/>
      </w:r>
      <w:r w:rsidRPr="00C32C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ab/>
        <w:t xml:space="preserve">                    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B4482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        </w:t>
      </w:r>
      <w:r w:rsidR="000C307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ab/>
      </w:r>
      <w:r w:rsidR="00B4482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25757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«____» ______________ </w:t>
      </w:r>
      <w:r w:rsidR="000C307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21</w:t>
      </w:r>
      <w:r w:rsidR="00E3334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__</w:t>
      </w:r>
      <w:r w:rsidRPr="0066464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года</w:t>
      </w:r>
    </w:p>
    <w:p w:rsidR="0025682F" w:rsidRPr="00C32CCA" w:rsidRDefault="0025682F" w:rsidP="001D7A33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943A3C" w:rsidRPr="000C3079" w:rsidRDefault="006C04AC" w:rsidP="001C4046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0C307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Конкурсный</w:t>
      </w:r>
      <w:r w:rsidR="00256286" w:rsidRPr="000C307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управляющий ООО</w:t>
      </w:r>
      <w:r w:rsidR="0025682F" w:rsidRPr="000C307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«</w:t>
      </w:r>
      <w:r w:rsidR="000C3079" w:rsidRPr="000C307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Управляющая компани</w:t>
      </w:r>
      <w:r w:rsidR="00D47ED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я</w:t>
      </w:r>
      <w:r w:rsidR="000C3079" w:rsidRPr="000C307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«</w:t>
      </w:r>
      <w:proofErr w:type="spellStart"/>
      <w:r w:rsidR="000C3079" w:rsidRPr="000C307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Сибкоул</w:t>
      </w:r>
      <w:proofErr w:type="spellEnd"/>
      <w:r w:rsidR="0025682F" w:rsidRPr="000C307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» Герасимов Александр Владимирович</w:t>
      </w:r>
      <w:r w:rsidR="0025682F" w:rsidRPr="000C307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, именуемый в дальнейшем </w:t>
      </w:r>
      <w:r w:rsidR="0025682F" w:rsidRPr="000C307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Организатор торгов</w:t>
      </w:r>
      <w:r w:rsidR="0025682F" w:rsidRPr="000C307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, действующий на основании </w:t>
      </w:r>
      <w:r w:rsidR="000C3079" w:rsidRPr="000C3079">
        <w:rPr>
          <w:rFonts w:ascii="Times New Roman" w:hAnsi="Times New Roman" w:cs="Times New Roman"/>
          <w:bCs/>
          <w:sz w:val="20"/>
          <w:szCs w:val="20"/>
        </w:rPr>
        <w:t>определения Арбитражного суда Кемеровской области от 23 июля 2019 года по делу о несостоятельности (банкротстве) №А27- 17998/2018</w:t>
      </w:r>
      <w:r w:rsidR="0025682F" w:rsidRPr="000C307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, с одной стороны, и </w:t>
      </w:r>
      <w:r w:rsidR="000C3079" w:rsidRPr="000C307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____________________</w:t>
      </w:r>
      <w:r w:rsidR="0025227B" w:rsidRPr="000C307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___</w:t>
      </w:r>
      <w:r w:rsidR="000C3079" w:rsidRPr="000C307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__________</w:t>
      </w:r>
      <w:r w:rsidR="0025227B" w:rsidRPr="000C307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________________</w:t>
      </w:r>
      <w:r w:rsidR="0025227B" w:rsidRPr="000C307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именуемое</w:t>
      </w:r>
      <w:r w:rsidR="0025682F" w:rsidRPr="000C307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в дальнейшем </w:t>
      </w:r>
      <w:r w:rsidR="0025682F" w:rsidRPr="000C307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Претендент</w:t>
      </w:r>
      <w:r w:rsidR="0025682F" w:rsidRPr="000C307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,</w:t>
      </w:r>
      <w:ins w:id="0" w:author="юлия" w:date="2020-12-04T16:23:00Z">
        <w:r w:rsidR="00B242BF">
          <w:rPr>
            <w:rFonts w:ascii="Times New Roman" w:eastAsia="Times New Roman" w:hAnsi="Times New Roman" w:cs="Times New Roman"/>
            <w:bCs/>
            <w:sz w:val="20"/>
            <w:szCs w:val="20"/>
            <w:lang w:eastAsia="ru-RU"/>
          </w:rPr>
          <w:t xml:space="preserve"> </w:t>
        </w:r>
      </w:ins>
      <w:r w:rsidR="0025682F" w:rsidRPr="000C307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в лице _________________</w:t>
      </w:r>
      <w:r w:rsidR="000C3079" w:rsidRPr="000C307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____</w:t>
      </w:r>
      <w:r w:rsidR="0025227B" w:rsidRPr="000C307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_______</w:t>
      </w:r>
      <w:r w:rsidR="0025682F" w:rsidRPr="000C307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, действующего на основании __</w:t>
      </w:r>
      <w:r w:rsidR="0025227B" w:rsidRPr="000C307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____________________________</w:t>
      </w:r>
      <w:r w:rsidR="0025682F" w:rsidRPr="000C307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с другой стороны, совместно именуемые Стороны, заключили на</w:t>
      </w:r>
      <w:r w:rsidR="003162F9" w:rsidRPr="000C307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стоящий Договор о нижеследующем:</w:t>
      </w:r>
    </w:p>
    <w:p w:rsidR="0025682F" w:rsidRPr="00664643" w:rsidRDefault="0025682F" w:rsidP="001D7A33">
      <w:pPr>
        <w:autoSpaceDE w:val="0"/>
        <w:autoSpaceDN w:val="0"/>
        <w:adjustRightInd w:val="0"/>
        <w:spacing w:after="0"/>
        <w:ind w:left="56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664643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1.</w:t>
      </w:r>
      <w:r w:rsidR="0026662D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  <w:r w:rsidRPr="00664643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Предмет договора</w:t>
      </w:r>
    </w:p>
    <w:p w:rsidR="00B30716" w:rsidRDefault="0025682F" w:rsidP="003162F9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66464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1.1 Для участия </w:t>
      </w:r>
      <w:r w:rsidR="00FD42A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в </w:t>
      </w:r>
      <w:r w:rsidR="00FD42AB" w:rsidRPr="00327FC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торгах посредством </w:t>
      </w:r>
      <w:r w:rsidR="000C307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открытого аукциона с открытой формой подачи предложений</w:t>
      </w:r>
      <w:r w:rsidR="00D47ED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о цене</w:t>
      </w:r>
      <w:r w:rsidR="000C307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по продаже имущества, </w:t>
      </w:r>
      <w:r w:rsidR="002F18F0">
        <w:rPr>
          <w:rFonts w:ascii="Times New Roman" w:hAnsi="Times New Roman" w:cs="Times New Roman"/>
          <w:sz w:val="20"/>
          <w:szCs w:val="20"/>
        </w:rPr>
        <w:t>принадлежащего</w:t>
      </w:r>
      <w:r w:rsidR="00711662" w:rsidRPr="00664643">
        <w:rPr>
          <w:rFonts w:ascii="Times New Roman" w:hAnsi="Times New Roman" w:cs="Times New Roman"/>
          <w:sz w:val="20"/>
          <w:szCs w:val="20"/>
        </w:rPr>
        <w:t xml:space="preserve"> </w:t>
      </w:r>
      <w:r w:rsidRPr="0066464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ООО</w:t>
      </w:r>
      <w:r w:rsidR="0025628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«</w:t>
      </w:r>
      <w:r w:rsidR="000C307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Управляющая компания «</w:t>
      </w:r>
      <w:proofErr w:type="spellStart"/>
      <w:r w:rsidR="000C307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Сибкоул</w:t>
      </w:r>
      <w:proofErr w:type="spellEnd"/>
      <w:r w:rsidR="0025628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»</w:t>
      </w:r>
      <w:r w:rsidR="00DE7A8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(далее именуемый – Должник)</w:t>
      </w:r>
      <w:r w:rsidRPr="0066464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, являющ</w:t>
      </w:r>
      <w:r w:rsidR="00757A2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его</w:t>
      </w:r>
      <w:r w:rsidRPr="0066464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ся в торговой процедуре на </w:t>
      </w:r>
      <w:r w:rsidR="003162F9" w:rsidRPr="0066464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ЭТП </w:t>
      </w:r>
      <w:r w:rsidR="00D053E0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«</w:t>
      </w:r>
      <w:r w:rsidR="003162F9" w:rsidRPr="0066464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РУССИА</w:t>
      </w:r>
      <w:r w:rsidR="00D053E0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proofErr w:type="spellStart"/>
      <w:r w:rsidR="003162F9" w:rsidRPr="0066464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ОнЛайн</w:t>
      </w:r>
      <w:proofErr w:type="spellEnd"/>
      <w:r w:rsidR="00D053E0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»</w:t>
      </w:r>
      <w:r w:rsidR="003162F9" w:rsidRPr="0066464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25628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предметом Лота № «_____</w:t>
      </w:r>
      <w:r w:rsidR="0025227B" w:rsidRPr="0066464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»</w:t>
      </w:r>
      <w:r w:rsidR="003162F9" w:rsidRPr="0066464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Pr="0066464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(далее Имущество), </w:t>
      </w:r>
      <w:r w:rsidR="0051314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</w:t>
      </w:r>
      <w:r w:rsidRPr="0066464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ретендент вносит в качестве задатка</w:t>
      </w:r>
      <w:r w:rsidR="006C04AC" w:rsidRPr="00664643">
        <w:rPr>
          <w:sz w:val="20"/>
          <w:szCs w:val="20"/>
        </w:rPr>
        <w:t xml:space="preserve"> </w:t>
      </w:r>
      <w:r w:rsidR="006C04AC" w:rsidRPr="00664643">
        <w:rPr>
          <w:rFonts w:ascii="Times New Roman" w:hAnsi="Times New Roman" w:cs="Times New Roman"/>
          <w:sz w:val="20"/>
          <w:szCs w:val="20"/>
        </w:rPr>
        <w:t xml:space="preserve">на </w:t>
      </w:r>
      <w:proofErr w:type="spellStart"/>
      <w:proofErr w:type="gramStart"/>
      <w:r w:rsidR="006C04AC" w:rsidRPr="00664643">
        <w:rPr>
          <w:rFonts w:ascii="Times New Roman" w:hAnsi="Times New Roman" w:cs="Times New Roman"/>
          <w:sz w:val="20"/>
          <w:szCs w:val="20"/>
        </w:rPr>
        <w:t>р</w:t>
      </w:r>
      <w:proofErr w:type="spellEnd"/>
      <w:proofErr w:type="gramEnd"/>
      <w:r w:rsidR="006C04AC" w:rsidRPr="00664643">
        <w:rPr>
          <w:rFonts w:ascii="Times New Roman" w:hAnsi="Times New Roman" w:cs="Times New Roman"/>
          <w:sz w:val="20"/>
          <w:szCs w:val="20"/>
        </w:rPr>
        <w:t xml:space="preserve">/счет </w:t>
      </w:r>
      <w:r w:rsidR="00256286" w:rsidRPr="00256286">
        <w:rPr>
          <w:rFonts w:ascii="Times New Roman" w:hAnsi="Times New Roman" w:cs="Times New Roman"/>
          <w:sz w:val="20"/>
          <w:szCs w:val="20"/>
        </w:rPr>
        <w:t>ООО «</w:t>
      </w:r>
      <w:r w:rsidR="000C307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Управляющая компания «</w:t>
      </w:r>
      <w:proofErr w:type="spellStart"/>
      <w:r w:rsidR="000C307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Сибкоул</w:t>
      </w:r>
      <w:proofErr w:type="spellEnd"/>
      <w:r w:rsidR="00256286" w:rsidRPr="00256286">
        <w:rPr>
          <w:rFonts w:ascii="Times New Roman" w:hAnsi="Times New Roman" w:cs="Times New Roman"/>
          <w:sz w:val="20"/>
          <w:szCs w:val="20"/>
        </w:rPr>
        <w:t xml:space="preserve">» </w:t>
      </w:r>
      <w:r w:rsidR="000C3079" w:rsidRPr="000C3079">
        <w:rPr>
          <w:rFonts w:ascii="Times New Roman" w:hAnsi="Times New Roman" w:cs="Times New Roman"/>
          <w:sz w:val="20"/>
          <w:szCs w:val="20"/>
        </w:rPr>
        <w:t>40702810826000028304 в Кемеровском отделении №8615 ПАО Сбербанк, к/с 30101810200000000612, БИК 043207612</w:t>
      </w:r>
      <w:r w:rsidR="00256286">
        <w:t xml:space="preserve"> </w:t>
      </w:r>
      <w:r w:rsidRPr="0066464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денежные средства в размере </w:t>
      </w:r>
      <w:r w:rsidR="00256286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>________________</w:t>
      </w:r>
      <w:r w:rsidR="00B44825" w:rsidRPr="00664643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 xml:space="preserve"> </w:t>
      </w:r>
      <w:r w:rsidR="006C04AC" w:rsidRPr="0066464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рубл</w:t>
      </w:r>
      <w:r w:rsidR="00700B34" w:rsidRPr="0066464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ей</w:t>
      </w:r>
      <w:r w:rsidR="00A617A1" w:rsidRPr="0066464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597188" w:rsidRPr="0066464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(далее</w:t>
      </w:r>
      <w:r w:rsidR="002E38CA" w:rsidRPr="0066464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41797E" w:rsidRPr="0066464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по тексту договора </w:t>
      </w:r>
      <w:r w:rsidR="00597188" w:rsidRPr="0066464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Задаток)</w:t>
      </w:r>
      <w:r w:rsidRPr="0066464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.</w:t>
      </w:r>
    </w:p>
    <w:p w:rsidR="0025682F" w:rsidRPr="00B30716" w:rsidRDefault="0025682F" w:rsidP="003162F9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B3071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1.2 Задаток вносится Претендентом в качестве обеспечения исполнения обязательств по оплате приобретаемого Имущества в случае признания Претендента победителем торгов и засчитывается в счет платежа, причитающегося с Претендента в счет оплаты приобретаемого Имущества.</w:t>
      </w:r>
    </w:p>
    <w:p w:rsidR="0025682F" w:rsidRPr="00B30716" w:rsidRDefault="0025682F" w:rsidP="003162F9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B3071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1.3 Датой внесения задатка считается дата поступления денежных средств на расчетный счет </w:t>
      </w:r>
      <w:r w:rsidR="00DE7A8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Должника</w:t>
      </w:r>
      <w:r w:rsidRPr="00B3071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.</w:t>
      </w:r>
    </w:p>
    <w:p w:rsidR="0097595A" w:rsidRPr="00B30716" w:rsidRDefault="0097595A" w:rsidP="003162F9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B3071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1.4</w:t>
      </w:r>
      <w:proofErr w:type="gramStart"/>
      <w:r w:rsidRPr="00B3071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В</w:t>
      </w:r>
      <w:proofErr w:type="gramEnd"/>
      <w:r w:rsidRPr="00B3071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случае </w:t>
      </w:r>
      <w:proofErr w:type="spellStart"/>
      <w:r w:rsidRPr="00B3071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непоступления</w:t>
      </w:r>
      <w:proofErr w:type="spellEnd"/>
      <w:r w:rsidRPr="00B3071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суммы задатка на расчетный счет </w:t>
      </w:r>
      <w:r w:rsidR="00DE7A8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Должника</w:t>
      </w:r>
      <w:bookmarkStart w:id="1" w:name="_GoBack"/>
      <w:bookmarkEnd w:id="1"/>
      <w:r w:rsidRPr="00B3071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, обязательства Претендента по внесению задатка считаются неисполненными.</w:t>
      </w:r>
    </w:p>
    <w:p w:rsidR="0097595A" w:rsidRPr="00B30716" w:rsidRDefault="0097595A" w:rsidP="003162F9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B3071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1.5 Претендент не вправе распоряжаться денежными средствами, внесенными в качестве задатка.</w:t>
      </w:r>
    </w:p>
    <w:p w:rsidR="00943A3C" w:rsidRDefault="0097595A" w:rsidP="003162F9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B3071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1.6</w:t>
      </w:r>
      <w:proofErr w:type="gramStart"/>
      <w:r w:rsidRPr="00B3071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Н</w:t>
      </w:r>
      <w:proofErr w:type="gramEnd"/>
      <w:r w:rsidRPr="00B3071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а денежные средства, внесенные Претендентом </w:t>
      </w:r>
      <w:r w:rsidR="001D7A33" w:rsidRPr="00B3071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в качестве задатка</w:t>
      </w:r>
      <w:r w:rsidRPr="00B3071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, проценты не начисляются.</w:t>
      </w:r>
    </w:p>
    <w:p w:rsidR="00D067C7" w:rsidRDefault="00D067C7" w:rsidP="003162F9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0"/>
        </w:rPr>
      </w:pPr>
    </w:p>
    <w:p w:rsidR="0097595A" w:rsidRPr="00B30716" w:rsidRDefault="0097595A" w:rsidP="003162F9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0"/>
        </w:rPr>
      </w:pPr>
      <w:r w:rsidRPr="00B30716">
        <w:rPr>
          <w:rFonts w:ascii="Times New Roman" w:hAnsi="Times New Roman" w:cs="Times New Roman"/>
          <w:b/>
          <w:sz w:val="20"/>
        </w:rPr>
        <w:t>2. Возврат задатка</w:t>
      </w:r>
    </w:p>
    <w:p w:rsidR="0097595A" w:rsidRPr="00B30716" w:rsidRDefault="0097595A" w:rsidP="003162F9">
      <w:pPr>
        <w:pStyle w:val="a3"/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B30716">
        <w:rPr>
          <w:rFonts w:ascii="Times New Roman" w:hAnsi="Times New Roman" w:cs="Times New Roman"/>
          <w:sz w:val="20"/>
        </w:rPr>
        <w:t>2.1. Возвра</w:t>
      </w:r>
      <w:r w:rsidR="00945183" w:rsidRPr="00B30716">
        <w:rPr>
          <w:rFonts w:ascii="Times New Roman" w:hAnsi="Times New Roman" w:cs="Times New Roman"/>
          <w:sz w:val="20"/>
        </w:rPr>
        <w:t>т суммы задатка осуществляется не</w:t>
      </w:r>
      <w:r w:rsidRPr="00B30716">
        <w:rPr>
          <w:rFonts w:ascii="Times New Roman" w:hAnsi="Times New Roman" w:cs="Times New Roman"/>
          <w:sz w:val="20"/>
        </w:rPr>
        <w:t xml:space="preserve"> </w:t>
      </w:r>
      <w:r w:rsidR="001D7A33" w:rsidRPr="00B30716">
        <w:rPr>
          <w:rFonts w:ascii="Times New Roman" w:hAnsi="Times New Roman" w:cs="Times New Roman"/>
          <w:sz w:val="20"/>
        </w:rPr>
        <w:t>позднее</w:t>
      </w:r>
      <w:r w:rsidRPr="00B30716">
        <w:rPr>
          <w:rFonts w:ascii="Times New Roman" w:hAnsi="Times New Roman" w:cs="Times New Roman"/>
          <w:sz w:val="20"/>
        </w:rPr>
        <w:t xml:space="preserve"> 5 рабочих дней со дня подписания протокола о результатах аукциона.</w:t>
      </w:r>
    </w:p>
    <w:p w:rsidR="00F47923" w:rsidRDefault="0097595A" w:rsidP="003162F9">
      <w:pPr>
        <w:pStyle w:val="a3"/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B30716">
        <w:rPr>
          <w:rFonts w:ascii="Times New Roman" w:hAnsi="Times New Roman" w:cs="Times New Roman"/>
          <w:sz w:val="20"/>
        </w:rPr>
        <w:t xml:space="preserve">2.2. В случае отзыва Претендентом заявки на участие в торгах </w:t>
      </w:r>
      <w:r w:rsidR="00F47923">
        <w:rPr>
          <w:rFonts w:ascii="Times New Roman" w:hAnsi="Times New Roman" w:cs="Times New Roman"/>
          <w:sz w:val="20"/>
        </w:rPr>
        <w:t xml:space="preserve">как </w:t>
      </w:r>
      <w:r w:rsidRPr="00B30716">
        <w:rPr>
          <w:rFonts w:ascii="Times New Roman" w:hAnsi="Times New Roman" w:cs="Times New Roman"/>
          <w:sz w:val="20"/>
        </w:rPr>
        <w:t>до даты окончания приема заявок</w:t>
      </w:r>
      <w:r w:rsidR="00F47923">
        <w:rPr>
          <w:rFonts w:ascii="Times New Roman" w:hAnsi="Times New Roman" w:cs="Times New Roman"/>
          <w:sz w:val="20"/>
        </w:rPr>
        <w:t xml:space="preserve">, так и после </w:t>
      </w:r>
      <w:r w:rsidRPr="00B30716">
        <w:rPr>
          <w:rFonts w:ascii="Times New Roman" w:hAnsi="Times New Roman" w:cs="Times New Roman"/>
          <w:sz w:val="20"/>
        </w:rPr>
        <w:t xml:space="preserve"> </w:t>
      </w:r>
      <w:r w:rsidR="00F47923" w:rsidRPr="00B30716">
        <w:rPr>
          <w:rFonts w:ascii="Times New Roman" w:hAnsi="Times New Roman" w:cs="Times New Roman"/>
          <w:sz w:val="20"/>
        </w:rPr>
        <w:t>даты окончания приема заявок</w:t>
      </w:r>
      <w:r w:rsidR="00F47923">
        <w:rPr>
          <w:rFonts w:ascii="Times New Roman" w:hAnsi="Times New Roman" w:cs="Times New Roman"/>
          <w:sz w:val="20"/>
        </w:rPr>
        <w:t>,</w:t>
      </w:r>
      <w:r w:rsidR="00F47923" w:rsidRPr="00B30716">
        <w:rPr>
          <w:rFonts w:ascii="Times New Roman" w:hAnsi="Times New Roman" w:cs="Times New Roman"/>
          <w:sz w:val="20"/>
        </w:rPr>
        <w:t xml:space="preserve"> </w:t>
      </w:r>
      <w:r w:rsidR="00622C81">
        <w:rPr>
          <w:rFonts w:ascii="Times New Roman" w:hAnsi="Times New Roman" w:cs="Times New Roman"/>
          <w:sz w:val="20"/>
        </w:rPr>
        <w:t>сумма задатка</w:t>
      </w:r>
      <w:r w:rsidRPr="00B30716">
        <w:rPr>
          <w:rFonts w:ascii="Times New Roman" w:hAnsi="Times New Roman" w:cs="Times New Roman"/>
          <w:sz w:val="20"/>
        </w:rPr>
        <w:t xml:space="preserve"> возвра</w:t>
      </w:r>
      <w:r w:rsidR="00622C81">
        <w:rPr>
          <w:rFonts w:ascii="Times New Roman" w:hAnsi="Times New Roman" w:cs="Times New Roman"/>
          <w:sz w:val="20"/>
        </w:rPr>
        <w:t>щается в</w:t>
      </w:r>
      <w:r w:rsidR="00597C79">
        <w:rPr>
          <w:rFonts w:ascii="Times New Roman" w:hAnsi="Times New Roman" w:cs="Times New Roman"/>
          <w:sz w:val="20"/>
        </w:rPr>
        <w:t xml:space="preserve"> срок, у</w:t>
      </w:r>
      <w:r w:rsidR="00622C81">
        <w:rPr>
          <w:rFonts w:ascii="Times New Roman" w:hAnsi="Times New Roman" w:cs="Times New Roman"/>
          <w:sz w:val="20"/>
        </w:rPr>
        <w:t>становленный</w:t>
      </w:r>
      <w:r w:rsidR="00597C79">
        <w:rPr>
          <w:rFonts w:ascii="Times New Roman" w:hAnsi="Times New Roman" w:cs="Times New Roman"/>
          <w:sz w:val="20"/>
        </w:rPr>
        <w:t xml:space="preserve"> в п. 2.1. настоящего Договора</w:t>
      </w:r>
      <w:r w:rsidRPr="00B30716">
        <w:rPr>
          <w:rFonts w:ascii="Times New Roman" w:hAnsi="Times New Roman" w:cs="Times New Roman"/>
          <w:sz w:val="20"/>
        </w:rPr>
        <w:t xml:space="preserve">. </w:t>
      </w:r>
    </w:p>
    <w:p w:rsidR="0025682F" w:rsidRPr="00B30716" w:rsidRDefault="0097595A" w:rsidP="003162F9">
      <w:pPr>
        <w:pStyle w:val="a3"/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B30716">
        <w:rPr>
          <w:rFonts w:ascii="Times New Roman" w:hAnsi="Times New Roman" w:cs="Times New Roman"/>
          <w:sz w:val="20"/>
        </w:rPr>
        <w:t>2.3. В случае переноса срока подведения торгов или</w:t>
      </w:r>
      <w:r w:rsidR="00597188" w:rsidRPr="00B30716">
        <w:rPr>
          <w:rFonts w:ascii="Times New Roman" w:hAnsi="Times New Roman" w:cs="Times New Roman"/>
          <w:sz w:val="20"/>
        </w:rPr>
        <w:t xml:space="preserve"> их</w:t>
      </w:r>
      <w:r w:rsidRPr="00B30716">
        <w:rPr>
          <w:rFonts w:ascii="Times New Roman" w:hAnsi="Times New Roman" w:cs="Times New Roman"/>
          <w:sz w:val="20"/>
        </w:rPr>
        <w:t xml:space="preserve"> отмены, Организатор торгов возвращает Претенденту сумму задатка в течение 5 дней </w:t>
      </w:r>
      <w:proofErr w:type="gramStart"/>
      <w:r w:rsidRPr="00B30716">
        <w:rPr>
          <w:rFonts w:ascii="Times New Roman" w:hAnsi="Times New Roman" w:cs="Times New Roman"/>
          <w:sz w:val="20"/>
        </w:rPr>
        <w:t>с даты опубликования</w:t>
      </w:r>
      <w:proofErr w:type="gramEnd"/>
      <w:r w:rsidRPr="00B30716">
        <w:rPr>
          <w:rFonts w:ascii="Times New Roman" w:hAnsi="Times New Roman" w:cs="Times New Roman"/>
          <w:sz w:val="20"/>
        </w:rPr>
        <w:t xml:space="preserve"> об этом информационного сообщения.</w:t>
      </w:r>
    </w:p>
    <w:p w:rsidR="0097595A" w:rsidRPr="00B30716" w:rsidRDefault="0097595A" w:rsidP="003162F9">
      <w:pPr>
        <w:pStyle w:val="a3"/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B30716">
        <w:rPr>
          <w:rFonts w:ascii="Times New Roman" w:hAnsi="Times New Roman" w:cs="Times New Roman"/>
          <w:sz w:val="20"/>
        </w:rPr>
        <w:t>2.4. Задаток, внесенный Претендентом, признанным Победителем торгов и заключившим с Продавцом соответствующий Договор купли-продажи засчитывается Продавцом в счет оплаты приобретаемого на торгах имущества.</w:t>
      </w:r>
    </w:p>
    <w:p w:rsidR="00943A3C" w:rsidRPr="00B30716" w:rsidRDefault="0097595A" w:rsidP="003162F9">
      <w:pPr>
        <w:pStyle w:val="a3"/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B30716">
        <w:rPr>
          <w:rFonts w:ascii="Times New Roman" w:hAnsi="Times New Roman" w:cs="Times New Roman"/>
          <w:sz w:val="20"/>
        </w:rPr>
        <w:t>2.5. В  случае</w:t>
      </w:r>
      <w:proofErr w:type="gramStart"/>
      <w:r w:rsidRPr="00B30716">
        <w:rPr>
          <w:rFonts w:ascii="Times New Roman" w:hAnsi="Times New Roman" w:cs="Times New Roman"/>
          <w:sz w:val="20"/>
        </w:rPr>
        <w:t>,</w:t>
      </w:r>
      <w:proofErr w:type="gramEnd"/>
      <w:r w:rsidRPr="00B30716">
        <w:rPr>
          <w:rFonts w:ascii="Times New Roman" w:hAnsi="Times New Roman" w:cs="Times New Roman"/>
          <w:sz w:val="20"/>
        </w:rPr>
        <w:t xml:space="preserve">  если  Претендент,  признанный  Победителем торгов, в установленные сроки не заключил с Продавцом договор купли-продажи либо уклоняется от подписания протокола об итогах аукциона, внесенный им задаток возврату не подлежит.</w:t>
      </w:r>
    </w:p>
    <w:p w:rsidR="0097595A" w:rsidRPr="0097595A" w:rsidRDefault="0097595A" w:rsidP="003162F9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0"/>
        </w:rPr>
      </w:pPr>
      <w:r w:rsidRPr="0097595A">
        <w:rPr>
          <w:rFonts w:ascii="Times New Roman" w:hAnsi="Times New Roman" w:cs="Times New Roman"/>
          <w:b/>
          <w:sz w:val="20"/>
        </w:rPr>
        <w:t>3. Заключительные положения</w:t>
      </w:r>
    </w:p>
    <w:p w:rsidR="0097595A" w:rsidRPr="0097595A" w:rsidRDefault="0097595A" w:rsidP="003162F9">
      <w:pPr>
        <w:pStyle w:val="a3"/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97595A">
        <w:rPr>
          <w:rFonts w:ascii="Times New Roman" w:hAnsi="Times New Roman" w:cs="Times New Roman"/>
          <w:sz w:val="20"/>
        </w:rPr>
        <w:t>3.1. Настоящий Договор вступает в силу с момента его подписания Сторонами и прекращает свое действие исполнением Сторонами обязательств, предусмотренных Договором, или по иным основаниям, предусмотренным законодательством Российской Федерации.</w:t>
      </w:r>
    </w:p>
    <w:p w:rsidR="0097595A" w:rsidRPr="0097595A" w:rsidRDefault="0097595A" w:rsidP="003162F9">
      <w:pPr>
        <w:pStyle w:val="a3"/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97595A">
        <w:rPr>
          <w:rFonts w:ascii="Times New Roman" w:hAnsi="Times New Roman" w:cs="Times New Roman"/>
          <w:sz w:val="20"/>
        </w:rPr>
        <w:t xml:space="preserve">3.2. </w:t>
      </w:r>
      <w:r w:rsidR="00597188" w:rsidRPr="00597188">
        <w:rPr>
          <w:rFonts w:ascii="Times New Roman" w:hAnsi="Times New Roman" w:cs="Times New Roman"/>
          <w:sz w:val="20"/>
        </w:rPr>
        <w:t xml:space="preserve">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</w:t>
      </w:r>
      <w:r w:rsidR="00D47ED7">
        <w:rPr>
          <w:rFonts w:ascii="Times New Roman" w:hAnsi="Times New Roman" w:cs="Times New Roman"/>
          <w:sz w:val="20"/>
        </w:rPr>
        <w:t xml:space="preserve">суда по месту нахождения организатора торгов - </w:t>
      </w:r>
      <w:r w:rsidR="00597188" w:rsidRPr="00597188">
        <w:rPr>
          <w:rFonts w:ascii="Times New Roman" w:hAnsi="Times New Roman" w:cs="Times New Roman"/>
          <w:sz w:val="20"/>
        </w:rPr>
        <w:t xml:space="preserve">арбитражного суда </w:t>
      </w:r>
      <w:r w:rsidR="00D47ED7">
        <w:rPr>
          <w:rFonts w:ascii="Times New Roman" w:hAnsi="Times New Roman" w:cs="Times New Roman"/>
          <w:sz w:val="20"/>
        </w:rPr>
        <w:t xml:space="preserve">Кемеровской области </w:t>
      </w:r>
      <w:r w:rsidR="00597188" w:rsidRPr="00597188">
        <w:rPr>
          <w:rFonts w:ascii="Times New Roman" w:hAnsi="Times New Roman" w:cs="Times New Roman"/>
          <w:sz w:val="20"/>
        </w:rPr>
        <w:t xml:space="preserve">или </w:t>
      </w:r>
      <w:r w:rsidR="00D47ED7">
        <w:rPr>
          <w:rFonts w:ascii="Times New Roman" w:hAnsi="Times New Roman" w:cs="Times New Roman"/>
          <w:sz w:val="20"/>
        </w:rPr>
        <w:t xml:space="preserve">Ленинского районного суда </w:t>
      </w:r>
      <w:proofErr w:type="gramStart"/>
      <w:r w:rsidR="00D47ED7">
        <w:rPr>
          <w:rFonts w:ascii="Times New Roman" w:hAnsi="Times New Roman" w:cs="Times New Roman"/>
          <w:sz w:val="20"/>
        </w:rPr>
        <w:t>г</w:t>
      </w:r>
      <w:proofErr w:type="gramEnd"/>
      <w:r w:rsidR="00D47ED7">
        <w:rPr>
          <w:rFonts w:ascii="Times New Roman" w:hAnsi="Times New Roman" w:cs="Times New Roman"/>
          <w:sz w:val="20"/>
        </w:rPr>
        <w:t>. Кемерово</w:t>
      </w:r>
      <w:r w:rsidR="00597188" w:rsidRPr="00597188">
        <w:rPr>
          <w:rFonts w:ascii="Times New Roman" w:hAnsi="Times New Roman" w:cs="Times New Roman"/>
          <w:sz w:val="20"/>
        </w:rPr>
        <w:t xml:space="preserve"> в соответствии с действующим законодательством Российской Федерации.</w:t>
      </w:r>
    </w:p>
    <w:p w:rsidR="00943A3C" w:rsidRDefault="0097595A" w:rsidP="003162F9">
      <w:pPr>
        <w:pStyle w:val="a3"/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97595A">
        <w:rPr>
          <w:rFonts w:ascii="Times New Roman" w:hAnsi="Times New Roman" w:cs="Times New Roman"/>
          <w:sz w:val="20"/>
        </w:rPr>
        <w:t>3.3. Настоящий Договор составлен в двух экземпляра</w:t>
      </w:r>
      <w:r w:rsidR="00D47ED7">
        <w:rPr>
          <w:rFonts w:ascii="Times New Roman" w:hAnsi="Times New Roman" w:cs="Times New Roman"/>
          <w:sz w:val="20"/>
        </w:rPr>
        <w:t>х</w:t>
      </w:r>
      <w:r w:rsidRPr="0097595A">
        <w:rPr>
          <w:rFonts w:ascii="Times New Roman" w:hAnsi="Times New Roman" w:cs="Times New Roman"/>
          <w:sz w:val="20"/>
        </w:rPr>
        <w:t>, имеющих равную юридическую силу по одному для каждой из сторон.</w:t>
      </w:r>
    </w:p>
    <w:p w:rsidR="0097595A" w:rsidRDefault="0097595A" w:rsidP="001D7A33">
      <w:pPr>
        <w:pStyle w:val="a4"/>
        <w:numPr>
          <w:ilvl w:val="0"/>
          <w:numId w:val="2"/>
        </w:num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97595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Подписи сторон</w:t>
      </w:r>
    </w:p>
    <w:p w:rsidR="00664643" w:rsidRPr="00664643" w:rsidRDefault="00664643" w:rsidP="00664643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7595A" w:rsidRPr="00C32CCA" w:rsidRDefault="0097595A" w:rsidP="001D7A33">
      <w:pPr>
        <w:spacing w:after="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Организатор торгов</w:t>
      </w:r>
      <w:r w:rsidRPr="00C32CC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:                                                                            </w:t>
      </w:r>
      <w:r w:rsidR="0059718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              </w:t>
      </w:r>
      <w:r w:rsidR="00B4482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</w:t>
      </w:r>
      <w:r w:rsidRPr="00C32CC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ретендент</w:t>
      </w:r>
      <w:r w:rsidRPr="00C32CC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:</w:t>
      </w:r>
    </w:p>
    <w:p w:rsidR="0097595A" w:rsidRPr="0026662D" w:rsidRDefault="006C04AC" w:rsidP="001D7A33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6662D">
        <w:rPr>
          <w:rFonts w:ascii="Times New Roman" w:eastAsia="Times New Roman" w:hAnsi="Times New Roman" w:cs="Times New Roman"/>
          <w:sz w:val="20"/>
          <w:szCs w:val="20"/>
          <w:lang w:eastAsia="ru-RU"/>
        </w:rPr>
        <w:t>Конкурсный</w:t>
      </w:r>
      <w:r w:rsidR="0097595A" w:rsidRPr="0026662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управляющий                                                                             </w:t>
      </w:r>
      <w:r w:rsidR="00597188" w:rsidRPr="0026662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</w:t>
      </w:r>
      <w:r w:rsidR="0097595A" w:rsidRPr="0026662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B44825" w:rsidRPr="0026662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</w:t>
      </w:r>
      <w:r w:rsidR="0097595A" w:rsidRPr="0026662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____________________ </w:t>
      </w:r>
    </w:p>
    <w:p w:rsidR="0097595A" w:rsidRDefault="0097595A" w:rsidP="00597188">
      <w:pPr>
        <w:spacing w:after="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26662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ООО </w:t>
      </w:r>
      <w:r w:rsidR="0025628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«</w:t>
      </w:r>
      <w:r w:rsidR="000C3079">
        <w:rPr>
          <w:rFonts w:ascii="Times New Roman" w:eastAsia="Times New Roman" w:hAnsi="Times New Roman" w:cs="Times New Roman"/>
          <w:sz w:val="20"/>
          <w:szCs w:val="20"/>
          <w:lang w:eastAsia="ru-RU"/>
        </w:rPr>
        <w:t>Управляющая компания «</w:t>
      </w:r>
      <w:proofErr w:type="spellStart"/>
      <w:r w:rsidR="000C3079">
        <w:rPr>
          <w:rFonts w:ascii="Times New Roman" w:eastAsia="Times New Roman" w:hAnsi="Times New Roman" w:cs="Times New Roman"/>
          <w:sz w:val="20"/>
          <w:szCs w:val="20"/>
          <w:lang w:eastAsia="ru-RU"/>
        </w:rPr>
        <w:t>Сибкоул</w:t>
      </w:r>
      <w:proofErr w:type="spellEnd"/>
      <w:r w:rsidR="00256286"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  <w:r w:rsidR="00E9085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26662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</w:t>
      </w:r>
      <w:r w:rsidRPr="00C32CC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                                                         </w:t>
      </w:r>
      <w:r w:rsidR="0059718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="00B4482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</w:t>
      </w:r>
      <w:r w:rsidR="0026662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</w:t>
      </w:r>
      <w:r w:rsidR="00B4482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</w:t>
      </w:r>
      <w:r w:rsidRPr="00C32CC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____________________</w:t>
      </w:r>
    </w:p>
    <w:p w:rsidR="00597188" w:rsidRPr="00597188" w:rsidRDefault="00597188" w:rsidP="00597188">
      <w:pPr>
        <w:spacing w:after="0"/>
        <w:jc w:val="center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                                                                                          </w:t>
      </w:r>
      <w:r w:rsidR="00B4482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</w:t>
      </w:r>
      <w:r w:rsidR="00D053E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597188">
        <w:rPr>
          <w:rFonts w:ascii="Times New Roman" w:eastAsia="Times New Roman" w:hAnsi="Times New Roman" w:cs="Times New Roman"/>
          <w:sz w:val="12"/>
          <w:szCs w:val="20"/>
          <w:lang w:eastAsia="ru-RU"/>
        </w:rPr>
        <w:t xml:space="preserve">(должность лица, указание на представляемую организацию, либо ФИО </w:t>
      </w:r>
      <w:proofErr w:type="spellStart"/>
      <w:r w:rsidRPr="00597188">
        <w:rPr>
          <w:rFonts w:ascii="Times New Roman" w:eastAsia="Times New Roman" w:hAnsi="Times New Roman" w:cs="Times New Roman"/>
          <w:sz w:val="12"/>
          <w:szCs w:val="20"/>
          <w:lang w:eastAsia="ru-RU"/>
        </w:rPr>
        <w:t>фз</w:t>
      </w:r>
      <w:proofErr w:type="gramStart"/>
      <w:r w:rsidRPr="00597188">
        <w:rPr>
          <w:rFonts w:ascii="Times New Roman" w:eastAsia="Times New Roman" w:hAnsi="Times New Roman" w:cs="Times New Roman"/>
          <w:sz w:val="12"/>
          <w:szCs w:val="20"/>
          <w:lang w:eastAsia="ru-RU"/>
        </w:rPr>
        <w:t>.л</w:t>
      </w:r>
      <w:proofErr w:type="gramEnd"/>
      <w:r w:rsidRPr="00597188">
        <w:rPr>
          <w:rFonts w:ascii="Times New Roman" w:eastAsia="Times New Roman" w:hAnsi="Times New Roman" w:cs="Times New Roman"/>
          <w:sz w:val="12"/>
          <w:szCs w:val="20"/>
          <w:lang w:eastAsia="ru-RU"/>
        </w:rPr>
        <w:t>ица</w:t>
      </w:r>
      <w:proofErr w:type="spellEnd"/>
      <w:r w:rsidRPr="00597188">
        <w:rPr>
          <w:rFonts w:ascii="Times New Roman" w:eastAsia="Times New Roman" w:hAnsi="Times New Roman" w:cs="Times New Roman"/>
          <w:sz w:val="12"/>
          <w:szCs w:val="20"/>
          <w:lang w:eastAsia="ru-RU"/>
        </w:rPr>
        <w:t>)</w:t>
      </w:r>
    </w:p>
    <w:p w:rsidR="0097595A" w:rsidRPr="00C32CCA" w:rsidRDefault="0097595A" w:rsidP="00597188">
      <w:pPr>
        <w:spacing w:after="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32CC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_________________________       </w:t>
      </w:r>
      <w:r w:rsidR="00B4482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</w:t>
      </w:r>
      <w:r w:rsidR="0059718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_____________________________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</w:t>
      </w:r>
      <w:r w:rsidRPr="00C32CC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</w:t>
      </w:r>
      <w:r w:rsidRPr="00C32CCA">
        <w:rPr>
          <w:rFonts w:ascii="Times New Roman" w:eastAsia="Times New Roman" w:hAnsi="Times New Roman" w:cs="Times New Roman"/>
          <w:szCs w:val="20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Cs w:val="20"/>
          <w:lang w:eastAsia="ru-RU"/>
        </w:rPr>
        <w:t xml:space="preserve">     </w:t>
      </w:r>
      <w:r w:rsidR="003162F9">
        <w:rPr>
          <w:rFonts w:ascii="Times New Roman" w:eastAsia="Times New Roman" w:hAnsi="Times New Roman" w:cs="Times New Roman"/>
          <w:szCs w:val="20"/>
          <w:lang w:eastAsia="ru-RU"/>
        </w:rPr>
        <w:t xml:space="preserve">             </w:t>
      </w:r>
      <w:r w:rsidRPr="00C32CCA">
        <w:rPr>
          <w:rFonts w:ascii="Times New Roman" w:eastAsia="Times New Roman" w:hAnsi="Times New Roman" w:cs="Times New Roman"/>
          <w:szCs w:val="20"/>
          <w:lang w:eastAsia="ru-RU"/>
        </w:rPr>
        <w:t>/</w:t>
      </w:r>
      <w:r w:rsidRPr="003162F9">
        <w:rPr>
          <w:rFonts w:ascii="Times New Roman" w:eastAsia="Times New Roman" w:hAnsi="Times New Roman" w:cs="Times New Roman"/>
          <w:sz w:val="20"/>
          <w:szCs w:val="20"/>
          <w:lang w:eastAsia="ru-RU"/>
        </w:rPr>
        <w:t>А.В. Герасимов</w:t>
      </w:r>
      <w:r w:rsidRPr="00C32CCA">
        <w:rPr>
          <w:rFonts w:ascii="Times New Roman" w:eastAsia="Times New Roman" w:hAnsi="Times New Roman" w:cs="Times New Roman"/>
          <w:szCs w:val="20"/>
          <w:lang w:eastAsia="ru-RU"/>
        </w:rPr>
        <w:t xml:space="preserve">/                                               </w:t>
      </w:r>
      <w:r w:rsidR="00597188">
        <w:rPr>
          <w:rFonts w:ascii="Times New Roman" w:eastAsia="Times New Roman" w:hAnsi="Times New Roman" w:cs="Times New Roman"/>
          <w:szCs w:val="20"/>
          <w:lang w:eastAsia="ru-RU"/>
        </w:rPr>
        <w:t xml:space="preserve">                                  </w:t>
      </w:r>
      <w:r w:rsidR="00B44825">
        <w:rPr>
          <w:rFonts w:ascii="Times New Roman" w:eastAsia="Times New Roman" w:hAnsi="Times New Roman" w:cs="Times New Roman"/>
          <w:szCs w:val="20"/>
          <w:lang w:eastAsia="ru-RU"/>
        </w:rPr>
        <w:t xml:space="preserve">           </w:t>
      </w:r>
      <w:r w:rsidR="00597188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r w:rsidR="00D053E0">
        <w:rPr>
          <w:rFonts w:ascii="Times New Roman" w:eastAsia="Times New Roman" w:hAnsi="Times New Roman" w:cs="Times New Roman"/>
          <w:szCs w:val="20"/>
          <w:lang w:eastAsia="ru-RU"/>
        </w:rPr>
        <w:t xml:space="preserve">      </w:t>
      </w:r>
      <w:r w:rsidR="00597188">
        <w:rPr>
          <w:rFonts w:ascii="Times New Roman" w:eastAsia="Times New Roman" w:hAnsi="Times New Roman" w:cs="Times New Roman"/>
          <w:szCs w:val="20"/>
          <w:lang w:eastAsia="ru-RU"/>
        </w:rPr>
        <w:tab/>
      </w:r>
      <w:r w:rsidRPr="00C32CCA">
        <w:rPr>
          <w:rFonts w:ascii="Times New Roman" w:eastAsia="Times New Roman" w:hAnsi="Times New Roman" w:cs="Times New Roman"/>
          <w:szCs w:val="20"/>
          <w:lang w:eastAsia="ru-RU"/>
        </w:rPr>
        <w:t>/________________</w:t>
      </w:r>
      <w:r w:rsidRPr="00C32CCA">
        <w:rPr>
          <w:rFonts w:ascii="Times New Roman" w:eastAsia="Times New Roman" w:hAnsi="Times New Roman" w:cs="Times New Roman"/>
          <w:sz w:val="20"/>
          <w:szCs w:val="20"/>
          <w:lang w:eastAsia="ru-RU"/>
        </w:rPr>
        <w:t>/</w:t>
      </w:r>
    </w:p>
    <w:p w:rsidR="0097595A" w:rsidRPr="00597188" w:rsidRDefault="00597188" w:rsidP="00597188">
      <w:pPr>
        <w:pStyle w:val="a3"/>
        <w:spacing w:line="276" w:lineRule="auto"/>
        <w:ind w:firstLine="708"/>
        <w:jc w:val="center"/>
        <w:rPr>
          <w:rFonts w:ascii="Times New Roman" w:hAnsi="Times New Roman" w:cs="Times New Roman"/>
          <w:sz w:val="12"/>
        </w:rPr>
      </w:pPr>
      <w:r>
        <w:rPr>
          <w:rFonts w:ascii="Times New Roman" w:hAnsi="Times New Roman" w:cs="Times New Roman"/>
          <w:sz w:val="20"/>
        </w:rPr>
        <w:t xml:space="preserve">                                                                                                           </w:t>
      </w:r>
      <w:r w:rsidR="00B44825">
        <w:rPr>
          <w:rFonts w:ascii="Times New Roman" w:hAnsi="Times New Roman" w:cs="Times New Roman"/>
          <w:sz w:val="20"/>
        </w:rPr>
        <w:t xml:space="preserve">             </w:t>
      </w:r>
      <w:r>
        <w:rPr>
          <w:rFonts w:ascii="Times New Roman" w:hAnsi="Times New Roman" w:cs="Times New Roman"/>
          <w:sz w:val="20"/>
        </w:rPr>
        <w:t xml:space="preserve"> </w:t>
      </w:r>
      <w:r w:rsidRPr="00597188">
        <w:rPr>
          <w:rFonts w:ascii="Times New Roman" w:hAnsi="Times New Roman" w:cs="Times New Roman"/>
          <w:sz w:val="12"/>
        </w:rPr>
        <w:t>(подпись и ее расшифровка)</w:t>
      </w:r>
    </w:p>
    <w:sectPr w:rsidR="0097595A" w:rsidRPr="00597188" w:rsidSect="0026662D">
      <w:footerReference w:type="default" r:id="rId8"/>
      <w:pgSz w:w="11906" w:h="16838"/>
      <w:pgMar w:top="397" w:right="567" w:bottom="39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0C44" w:rsidRDefault="00C10C44" w:rsidP="0025227B">
      <w:pPr>
        <w:spacing w:after="0" w:line="240" w:lineRule="auto"/>
      </w:pPr>
      <w:r>
        <w:separator/>
      </w:r>
    </w:p>
  </w:endnote>
  <w:endnote w:type="continuationSeparator" w:id="0">
    <w:p w:rsidR="00C10C44" w:rsidRDefault="00C10C44" w:rsidP="002522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48251480"/>
      <w:docPartObj>
        <w:docPartGallery w:val="Page Numbers (Bottom of Page)"/>
        <w:docPartUnique/>
      </w:docPartObj>
    </w:sdtPr>
    <w:sdtContent>
      <w:p w:rsidR="00D053E0" w:rsidRDefault="00CC030D">
        <w:pPr>
          <w:pStyle w:val="aa"/>
          <w:jc w:val="right"/>
        </w:pPr>
        <w:fldSimple w:instr="PAGE   \* MERGEFORMAT">
          <w:r w:rsidR="00B242BF">
            <w:rPr>
              <w:noProof/>
            </w:rPr>
            <w:t>1</w:t>
          </w:r>
        </w:fldSimple>
      </w:p>
    </w:sdtContent>
  </w:sdt>
  <w:p w:rsidR="00D053E0" w:rsidRDefault="00D053E0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0C44" w:rsidRDefault="00C10C44" w:rsidP="0025227B">
      <w:pPr>
        <w:spacing w:after="0" w:line="240" w:lineRule="auto"/>
      </w:pPr>
      <w:r>
        <w:separator/>
      </w:r>
    </w:p>
  </w:footnote>
  <w:footnote w:type="continuationSeparator" w:id="0">
    <w:p w:rsidR="00C10C44" w:rsidRDefault="00C10C44" w:rsidP="002522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3D4DF2"/>
    <w:multiLevelType w:val="hybridMultilevel"/>
    <w:tmpl w:val="6F5C8AB0"/>
    <w:lvl w:ilvl="0" w:tplc="32FEA618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68F6448"/>
    <w:multiLevelType w:val="hybridMultilevel"/>
    <w:tmpl w:val="CF4C1030"/>
    <w:lvl w:ilvl="0" w:tplc="A9B89A52">
      <w:start w:val="7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438F"/>
    <w:rsid w:val="00027685"/>
    <w:rsid w:val="00040722"/>
    <w:rsid w:val="000C3079"/>
    <w:rsid w:val="000F05F1"/>
    <w:rsid w:val="001A5BA7"/>
    <w:rsid w:val="001C4046"/>
    <w:rsid w:val="001D7A33"/>
    <w:rsid w:val="00204ABB"/>
    <w:rsid w:val="0025227B"/>
    <w:rsid w:val="00256286"/>
    <w:rsid w:val="0025682F"/>
    <w:rsid w:val="00257575"/>
    <w:rsid w:val="0026662D"/>
    <w:rsid w:val="002A4811"/>
    <w:rsid w:val="002E38CA"/>
    <w:rsid w:val="002F18F0"/>
    <w:rsid w:val="003162F9"/>
    <w:rsid w:val="00327FC5"/>
    <w:rsid w:val="00334A33"/>
    <w:rsid w:val="003778DA"/>
    <w:rsid w:val="00383916"/>
    <w:rsid w:val="003A4E5E"/>
    <w:rsid w:val="0041797E"/>
    <w:rsid w:val="004249BD"/>
    <w:rsid w:val="004620AB"/>
    <w:rsid w:val="004722BF"/>
    <w:rsid w:val="00473C7D"/>
    <w:rsid w:val="004D397D"/>
    <w:rsid w:val="0050072A"/>
    <w:rsid w:val="005057E4"/>
    <w:rsid w:val="00513149"/>
    <w:rsid w:val="005435EF"/>
    <w:rsid w:val="0055111D"/>
    <w:rsid w:val="00597188"/>
    <w:rsid w:val="00597C79"/>
    <w:rsid w:val="005E22AE"/>
    <w:rsid w:val="005F1B80"/>
    <w:rsid w:val="006163E7"/>
    <w:rsid w:val="00622C81"/>
    <w:rsid w:val="00664643"/>
    <w:rsid w:val="006658D1"/>
    <w:rsid w:val="006C04AC"/>
    <w:rsid w:val="00700B34"/>
    <w:rsid w:val="00711662"/>
    <w:rsid w:val="00757A28"/>
    <w:rsid w:val="007A5779"/>
    <w:rsid w:val="007A75A5"/>
    <w:rsid w:val="0081041F"/>
    <w:rsid w:val="0084160D"/>
    <w:rsid w:val="008F01A7"/>
    <w:rsid w:val="009247E9"/>
    <w:rsid w:val="00943A3C"/>
    <w:rsid w:val="00945183"/>
    <w:rsid w:val="0097595A"/>
    <w:rsid w:val="009D12C2"/>
    <w:rsid w:val="00A224C4"/>
    <w:rsid w:val="00A617A1"/>
    <w:rsid w:val="00A7281A"/>
    <w:rsid w:val="00B242BF"/>
    <w:rsid w:val="00B30716"/>
    <w:rsid w:val="00B44825"/>
    <w:rsid w:val="00B73A60"/>
    <w:rsid w:val="00C10C44"/>
    <w:rsid w:val="00C509F7"/>
    <w:rsid w:val="00C642CF"/>
    <w:rsid w:val="00C96113"/>
    <w:rsid w:val="00CC030D"/>
    <w:rsid w:val="00CE3EE2"/>
    <w:rsid w:val="00D02331"/>
    <w:rsid w:val="00D053E0"/>
    <w:rsid w:val="00D067C7"/>
    <w:rsid w:val="00D3675A"/>
    <w:rsid w:val="00D47ED7"/>
    <w:rsid w:val="00DA0DDB"/>
    <w:rsid w:val="00DE7A86"/>
    <w:rsid w:val="00DF438F"/>
    <w:rsid w:val="00E00B3E"/>
    <w:rsid w:val="00E1408D"/>
    <w:rsid w:val="00E3334D"/>
    <w:rsid w:val="00E87BD1"/>
    <w:rsid w:val="00E90858"/>
    <w:rsid w:val="00EF3419"/>
    <w:rsid w:val="00F24160"/>
    <w:rsid w:val="00F47923"/>
    <w:rsid w:val="00F849C7"/>
    <w:rsid w:val="00FB54FA"/>
    <w:rsid w:val="00FD42AB"/>
    <w:rsid w:val="00FE36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68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5682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7595A"/>
    <w:pPr>
      <w:ind w:left="720"/>
      <w:contextualSpacing/>
    </w:pPr>
  </w:style>
  <w:style w:type="paragraph" w:styleId="a5">
    <w:name w:val="endnote text"/>
    <w:basedOn w:val="a"/>
    <w:link w:val="a6"/>
    <w:uiPriority w:val="99"/>
    <w:semiHidden/>
    <w:unhideWhenUsed/>
    <w:rsid w:val="0025227B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25227B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25227B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6646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64643"/>
  </w:style>
  <w:style w:type="paragraph" w:styleId="aa">
    <w:name w:val="footer"/>
    <w:basedOn w:val="a"/>
    <w:link w:val="ab"/>
    <w:uiPriority w:val="99"/>
    <w:unhideWhenUsed/>
    <w:rsid w:val="006646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64643"/>
  </w:style>
  <w:style w:type="paragraph" w:styleId="ac">
    <w:name w:val="Balloon Text"/>
    <w:basedOn w:val="a"/>
    <w:link w:val="ad"/>
    <w:uiPriority w:val="99"/>
    <w:semiHidden/>
    <w:unhideWhenUsed/>
    <w:rsid w:val="00D47E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47ED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68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5682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7595A"/>
    <w:pPr>
      <w:ind w:left="720"/>
      <w:contextualSpacing/>
    </w:pPr>
  </w:style>
  <w:style w:type="paragraph" w:styleId="a5">
    <w:name w:val="endnote text"/>
    <w:basedOn w:val="a"/>
    <w:link w:val="a6"/>
    <w:uiPriority w:val="99"/>
    <w:semiHidden/>
    <w:unhideWhenUsed/>
    <w:rsid w:val="0025227B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25227B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25227B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6646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64643"/>
  </w:style>
  <w:style w:type="paragraph" w:styleId="aa">
    <w:name w:val="footer"/>
    <w:basedOn w:val="a"/>
    <w:link w:val="ab"/>
    <w:uiPriority w:val="99"/>
    <w:unhideWhenUsed/>
    <w:rsid w:val="006646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6464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DD2EB9-4034-49D7-B347-0F565B431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741</Words>
  <Characters>4230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Арбитр</dc:creator>
  <cp:lastModifiedBy>юлия</cp:lastModifiedBy>
  <cp:revision>18</cp:revision>
  <cp:lastPrinted>2017-12-20T08:09:00Z</cp:lastPrinted>
  <dcterms:created xsi:type="dcterms:W3CDTF">2018-05-18T09:34:00Z</dcterms:created>
  <dcterms:modified xsi:type="dcterms:W3CDTF">2020-12-04T09:23:00Z</dcterms:modified>
</cp:coreProperties>
</file>