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47E" w:rsidRDefault="00754BCF">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ДОГОВОР № ________</w:t>
      </w:r>
    </w:p>
    <w:p w:rsidR="0094147E" w:rsidRDefault="0094147E">
      <w:pPr>
        <w:spacing w:after="0" w:line="360" w:lineRule="auto"/>
        <w:jc w:val="center"/>
        <w:rPr>
          <w:rFonts w:ascii="Times New Roman" w:hAnsi="Times New Roman" w:cs="Times New Roman"/>
          <w:b/>
          <w:sz w:val="24"/>
          <w:szCs w:val="24"/>
        </w:rPr>
      </w:pPr>
    </w:p>
    <w:p w:rsidR="0094147E" w:rsidRDefault="00754BCF">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об организации проведения открытых торгов на ЭТП «РУССИА </w:t>
      </w:r>
      <w:proofErr w:type="spellStart"/>
      <w:r>
        <w:rPr>
          <w:rFonts w:ascii="Times New Roman" w:hAnsi="Times New Roman" w:cs="Times New Roman"/>
          <w:b/>
          <w:sz w:val="24"/>
          <w:szCs w:val="24"/>
        </w:rPr>
        <w:t>ОнЛайн</w:t>
      </w:r>
      <w:proofErr w:type="spellEnd"/>
      <w:r>
        <w:rPr>
          <w:rFonts w:ascii="Times New Roman" w:hAnsi="Times New Roman" w:cs="Times New Roman"/>
          <w:b/>
          <w:sz w:val="24"/>
          <w:szCs w:val="24"/>
        </w:rPr>
        <w:t>»</w:t>
      </w:r>
    </w:p>
    <w:p w:rsidR="0094147E" w:rsidRDefault="0094147E">
      <w:pPr>
        <w:spacing w:after="0" w:line="360" w:lineRule="auto"/>
        <w:jc w:val="center"/>
        <w:rPr>
          <w:rFonts w:ascii="Times New Roman" w:hAnsi="Times New Roman" w:cs="Times New Roman"/>
          <w:b/>
          <w:sz w:val="24"/>
          <w:szCs w:val="24"/>
        </w:rPr>
      </w:pPr>
    </w:p>
    <w:p w:rsidR="0094147E" w:rsidRDefault="0094147E">
      <w:pPr>
        <w:spacing w:after="0" w:line="360" w:lineRule="auto"/>
        <w:jc w:val="center"/>
        <w:rPr>
          <w:rFonts w:ascii="Times New Roman" w:hAnsi="Times New Roman" w:cs="Times New Roman"/>
          <w:b/>
          <w:sz w:val="24"/>
          <w:szCs w:val="24"/>
        </w:rPr>
      </w:pPr>
    </w:p>
    <w:p w:rsidR="0094147E" w:rsidRDefault="0094147E">
      <w:pPr>
        <w:spacing w:after="0" w:line="360" w:lineRule="auto"/>
        <w:jc w:val="center"/>
        <w:rPr>
          <w:rFonts w:ascii="Times New Roman" w:hAnsi="Times New Roman" w:cs="Times New Roman"/>
          <w:b/>
          <w:sz w:val="24"/>
          <w:szCs w:val="24"/>
        </w:rPr>
      </w:pPr>
    </w:p>
    <w:p w:rsidR="0094147E" w:rsidRDefault="00754BCF">
      <w:pPr>
        <w:spacing w:after="0" w:line="360" w:lineRule="auto"/>
        <w:rPr>
          <w:rFonts w:ascii="Times New Roman" w:hAnsi="Times New Roman" w:cs="Times New Roman"/>
          <w:sz w:val="24"/>
          <w:szCs w:val="24"/>
        </w:rPr>
      </w:pPr>
      <w:r>
        <w:rPr>
          <w:rFonts w:ascii="Times New Roman" w:hAnsi="Times New Roman" w:cs="Times New Roman"/>
          <w:sz w:val="24"/>
          <w:szCs w:val="24"/>
        </w:rPr>
        <w:t>г. Москва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«___»_______________20__ г.</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Общество с ограниченной ответственностью «РУССИА </w:t>
      </w:r>
      <w:proofErr w:type="spellStart"/>
      <w:r>
        <w:rPr>
          <w:rFonts w:ascii="Times New Roman" w:hAnsi="Times New Roman" w:cs="Times New Roman"/>
          <w:sz w:val="24"/>
          <w:szCs w:val="24"/>
        </w:rPr>
        <w:t>ОнЛайн</w:t>
      </w:r>
      <w:proofErr w:type="spellEnd"/>
      <w:r>
        <w:rPr>
          <w:rFonts w:ascii="Times New Roman" w:hAnsi="Times New Roman" w:cs="Times New Roman"/>
          <w:sz w:val="24"/>
          <w:szCs w:val="24"/>
        </w:rPr>
        <w:t xml:space="preserve">», в лице генерального директора </w:t>
      </w:r>
      <w:proofErr w:type="spellStart"/>
      <w:r>
        <w:rPr>
          <w:rFonts w:ascii="Times New Roman" w:hAnsi="Times New Roman" w:cs="Times New Roman"/>
          <w:sz w:val="24"/>
          <w:szCs w:val="24"/>
        </w:rPr>
        <w:t>Голобородько</w:t>
      </w:r>
      <w:proofErr w:type="spellEnd"/>
      <w:r>
        <w:rPr>
          <w:rFonts w:ascii="Times New Roman" w:hAnsi="Times New Roman" w:cs="Times New Roman"/>
          <w:sz w:val="24"/>
          <w:szCs w:val="24"/>
        </w:rPr>
        <w:t xml:space="preserve"> Родиона Эдуардовича, действующего на основании Устава, именуемое в дальнейшем «Оператор торговой площадки», с одной стороны, и</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арбитражный управляющий </w:t>
      </w:r>
      <w:r>
        <w:rPr>
          <w:rFonts w:ascii="Times New Roman" w:hAnsi="Times New Roman" w:cs="Times New Roman"/>
          <w:i/>
          <w:sz w:val="24"/>
          <w:szCs w:val="24"/>
        </w:rPr>
        <w:t>Захарова Светлана Васильевна,</w:t>
      </w:r>
      <w:r>
        <w:rPr>
          <w:rFonts w:ascii="Times New Roman" w:hAnsi="Times New Roman" w:cs="Times New Roman"/>
          <w:sz w:val="24"/>
          <w:szCs w:val="24"/>
        </w:rPr>
        <w:t xml:space="preserve"> (</w:t>
      </w:r>
      <w:r>
        <w:rPr>
          <w:rFonts w:ascii="Times New Roman" w:hAnsi="Times New Roman" w:cs="Times New Roman"/>
          <w:bCs/>
        </w:rPr>
        <w:t xml:space="preserve">ИНН 781120902108, СНИЛС 069-178-062 97, </w:t>
      </w:r>
      <w:r>
        <w:rPr>
          <w:rFonts w:ascii="Times New Roman" w:hAnsi="Times New Roman" w:cs="Times New Roman"/>
        </w:rPr>
        <w:t>адрес для корреспонденции: 191186, Санкт-Петербург, а/я 107)</w:t>
      </w:r>
      <w:r>
        <w:rPr>
          <w:rFonts w:ascii="Times New Roman" w:hAnsi="Times New Roman" w:cs="Times New Roman"/>
          <w:bCs/>
        </w:rPr>
        <w:t xml:space="preserve">, член Ассоциации "СГАУ" (ОГРН 1071515011248, ИНН 8601019434, 121059, Москва, </w:t>
      </w:r>
      <w:proofErr w:type="spellStart"/>
      <w:r>
        <w:rPr>
          <w:rFonts w:ascii="Times New Roman" w:hAnsi="Times New Roman" w:cs="Times New Roman"/>
          <w:bCs/>
        </w:rPr>
        <w:t>Бережковская</w:t>
      </w:r>
      <w:proofErr w:type="spellEnd"/>
      <w:r>
        <w:rPr>
          <w:rFonts w:ascii="Times New Roman" w:hAnsi="Times New Roman" w:cs="Times New Roman"/>
          <w:bCs/>
        </w:rPr>
        <w:t xml:space="preserve"> наб., 10, 200)</w:t>
      </w:r>
      <w:r>
        <w:rPr>
          <w:rFonts w:ascii="Times New Roman" w:hAnsi="Times New Roman" w:cs="Times New Roman"/>
          <w:sz w:val="24"/>
          <w:szCs w:val="24"/>
        </w:rPr>
        <w:t xml:space="preserve"> именуемый в дальнейшем «Организатор торгов», с другой стороны, а в дальнейшем, совместно именуемые «Стороны», заключили настоящий договор о нижеследующем.</w:t>
      </w:r>
    </w:p>
    <w:p w:rsidR="0094147E" w:rsidRDefault="0094147E">
      <w:pPr>
        <w:spacing w:after="0" w:line="240" w:lineRule="auto"/>
        <w:jc w:val="both"/>
        <w:rPr>
          <w:rFonts w:ascii="Times New Roman" w:hAnsi="Times New Roman" w:cs="Times New Roman"/>
          <w:color w:val="FF0000"/>
          <w:sz w:val="24"/>
          <w:szCs w:val="24"/>
        </w:rPr>
      </w:pPr>
    </w:p>
    <w:p w:rsidR="0094147E" w:rsidRDefault="0094147E">
      <w:pPr>
        <w:spacing w:after="0" w:line="240" w:lineRule="auto"/>
        <w:jc w:val="both"/>
        <w:rPr>
          <w:rFonts w:ascii="Times New Roman" w:hAnsi="Times New Roman" w:cs="Times New Roman"/>
          <w:sz w:val="24"/>
          <w:szCs w:val="24"/>
        </w:rPr>
      </w:pPr>
    </w:p>
    <w:p w:rsidR="0094147E" w:rsidRDefault="0094147E">
      <w:pPr>
        <w:spacing w:after="0" w:line="240" w:lineRule="auto"/>
        <w:jc w:val="both"/>
        <w:rPr>
          <w:rFonts w:ascii="Times New Roman" w:hAnsi="Times New Roman" w:cs="Times New Roman"/>
          <w:sz w:val="24"/>
          <w:szCs w:val="24"/>
        </w:rPr>
      </w:pPr>
    </w:p>
    <w:p w:rsidR="0094147E" w:rsidRDefault="0094147E">
      <w:pPr>
        <w:spacing w:after="0" w:line="240" w:lineRule="auto"/>
        <w:jc w:val="center"/>
        <w:rPr>
          <w:rFonts w:ascii="Times New Roman" w:hAnsi="Times New Roman" w:cs="Times New Roman"/>
          <w:b/>
          <w:sz w:val="24"/>
          <w:szCs w:val="24"/>
        </w:rPr>
      </w:pPr>
    </w:p>
    <w:p w:rsidR="0094147E" w:rsidRDefault="00754BCF">
      <w:pPr>
        <w:pStyle w:val="a6"/>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ПРЕДМЕТ ДОГОВОРА</w:t>
      </w:r>
    </w:p>
    <w:p w:rsidR="0094147E" w:rsidRDefault="0094147E">
      <w:pPr>
        <w:pStyle w:val="a6"/>
        <w:spacing w:after="0" w:line="240" w:lineRule="auto"/>
        <w:rPr>
          <w:rFonts w:ascii="Times New Roman" w:hAnsi="Times New Roman" w:cs="Times New Roman"/>
          <w:b/>
          <w:sz w:val="24"/>
          <w:szCs w:val="24"/>
        </w:rPr>
      </w:pP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1.1. </w:t>
      </w:r>
      <w:proofErr w:type="gramStart"/>
      <w:r>
        <w:rPr>
          <w:rFonts w:ascii="Times New Roman" w:hAnsi="Times New Roman" w:cs="Times New Roman"/>
          <w:sz w:val="24"/>
          <w:szCs w:val="24"/>
        </w:rPr>
        <w:t xml:space="preserve">По настоящему договору «Оператор торговой площадки» обязуется оказать Организатору торгов услуги по организации и проведению на электронной площадке «RUSSIA </w:t>
      </w:r>
      <w:proofErr w:type="spellStart"/>
      <w:r>
        <w:rPr>
          <w:rFonts w:ascii="Times New Roman" w:hAnsi="Times New Roman" w:cs="Times New Roman"/>
          <w:sz w:val="24"/>
          <w:szCs w:val="24"/>
        </w:rPr>
        <w:t>OnLine</w:t>
      </w:r>
      <w:proofErr w:type="spellEnd"/>
      <w:r>
        <w:rPr>
          <w:rFonts w:ascii="Times New Roman" w:hAnsi="Times New Roman" w:cs="Times New Roman"/>
          <w:sz w:val="24"/>
          <w:szCs w:val="24"/>
        </w:rPr>
        <w:t>», размещенной на сайте  http://</w:t>
      </w:r>
      <w:proofErr w:type="spellStart"/>
      <w:r>
        <w:rPr>
          <w:rFonts w:ascii="Times New Roman" w:hAnsi="Times New Roman" w:cs="Times New Roman"/>
          <w:sz w:val="24"/>
          <w:szCs w:val="24"/>
          <w:lang w:val="en-US"/>
        </w:rPr>
        <w:t>rus</w:t>
      </w:r>
      <w:proofErr w:type="spellEnd"/>
      <w:r>
        <w:rPr>
          <w:rFonts w:ascii="Times New Roman" w:hAnsi="Times New Roman" w:cs="Times New Roman"/>
          <w:sz w:val="24"/>
          <w:szCs w:val="24"/>
        </w:rPr>
        <w:t>-</w:t>
      </w:r>
      <w:r>
        <w:rPr>
          <w:rFonts w:ascii="Times New Roman" w:hAnsi="Times New Roman" w:cs="Times New Roman"/>
          <w:sz w:val="24"/>
          <w:szCs w:val="24"/>
          <w:lang w:val="en-US"/>
        </w:rPr>
        <w:t>on</w:t>
      </w:r>
      <w:r>
        <w:rPr>
          <w:rFonts w:ascii="Times New Roman" w:hAnsi="Times New Roman" w:cs="Times New Roman"/>
          <w:sz w:val="24"/>
          <w:szCs w:val="24"/>
        </w:rPr>
        <w:t>.</w:t>
      </w:r>
      <w:proofErr w:type="spellStart"/>
      <w:r>
        <w:rPr>
          <w:rFonts w:ascii="Times New Roman" w:hAnsi="Times New Roman" w:cs="Times New Roman"/>
          <w:sz w:val="24"/>
          <w:szCs w:val="24"/>
        </w:rPr>
        <w:t>ru</w:t>
      </w:r>
      <w:proofErr w:type="spellEnd"/>
      <w:r>
        <w:rPr>
          <w:rFonts w:ascii="Times New Roman" w:hAnsi="Times New Roman" w:cs="Times New Roman"/>
          <w:sz w:val="24"/>
          <w:szCs w:val="24"/>
        </w:rPr>
        <w:t xml:space="preserve"> в сети Интернет, открытых  торгов любого типа в электронной форме по продаже имущества, указанного в сформированной Организатором торгов электронной заявке на продажу имущества должников (далее - Заявки), являющейся неотъемлемой и составной частью настоящего Договора, в</w:t>
      </w:r>
      <w:proofErr w:type="gramEnd"/>
      <w:r>
        <w:rPr>
          <w:rFonts w:ascii="Times New Roman" w:hAnsi="Times New Roman" w:cs="Times New Roman"/>
          <w:sz w:val="24"/>
          <w:szCs w:val="24"/>
        </w:rPr>
        <w:t xml:space="preserve"> порядке и на условиях, определенных Приказом Минэкономразвития РФ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23.07.2015г. № 495 и «Регламентом проведения открытых торгов в электронной форме при продаже имуществ</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предприятия) должников в ходе процедур, применяемых в деле о банкротстве на электронной площадке «</w:t>
      </w:r>
      <w:proofErr w:type="spellStart"/>
      <w:r>
        <w:rPr>
          <w:rFonts w:ascii="Times New Roman" w:hAnsi="Times New Roman" w:cs="Times New Roman"/>
          <w:sz w:val="24"/>
          <w:szCs w:val="24"/>
          <w:lang w:val="en-US"/>
        </w:rPr>
        <w:t>RUSSIAOnLine</w:t>
      </w:r>
      <w:proofErr w:type="spellEnd"/>
      <w:r>
        <w:rPr>
          <w:rFonts w:ascii="Times New Roman" w:hAnsi="Times New Roman" w:cs="Times New Roman"/>
          <w:sz w:val="24"/>
          <w:szCs w:val="24"/>
        </w:rPr>
        <w:t xml:space="preserve">», размещенной на сайте http://rus-on.ru в сети Интернет» (далее – «Регламент»), а Организатор торгов обязуется предварительно оплатить вышеуказанные услуги, в размере и в порядке, определенном условиями настоящего Договора, а по окончании торгов обязать принять результаты оказанных ему услуг. </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1.2. Сведения о выставляемом на торги, в соответствии с пунктом 1.1.  настоящего Договора, имуществе, а именно: о его наименовании, составе, начальной цене продажи, о распределении имущества на лоты и иных предусмотренных Законом характеристиках </w:t>
      </w:r>
      <w:proofErr w:type="gramStart"/>
      <w:r>
        <w:rPr>
          <w:rFonts w:ascii="Times New Roman" w:hAnsi="Times New Roman" w:cs="Times New Roman"/>
          <w:sz w:val="24"/>
          <w:szCs w:val="24"/>
        </w:rPr>
        <w:t>имущества (лотов), а также об условиях проведения торгов, порядке, месте, сроках и времени представления заявок претендентов на покупку имущества, размере вносимого ими задатка, а равно – иные, имеющие отношение к организации торгов, условия и сведения проведения торгов, определяются и устанавливаются «Организатором торгов» в формируемой им электронной заявке, которая является составной и неотъемлемой частью настоящего Договора.</w:t>
      </w:r>
      <w:proofErr w:type="gramEnd"/>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 Организатор торгов удостоверяет, что он ознакомлен с Регламентом электронной площадки «</w:t>
      </w:r>
      <w:proofErr w:type="spellStart"/>
      <w:r>
        <w:rPr>
          <w:rFonts w:ascii="Times New Roman" w:hAnsi="Times New Roman" w:cs="Times New Roman"/>
          <w:sz w:val="24"/>
          <w:szCs w:val="24"/>
          <w:lang w:val="en-US"/>
        </w:rPr>
        <w:t>RUSSIAOnLine</w:t>
      </w:r>
      <w:proofErr w:type="spellEnd"/>
      <w:r>
        <w:rPr>
          <w:rFonts w:ascii="Times New Roman" w:hAnsi="Times New Roman" w:cs="Times New Roman"/>
          <w:sz w:val="24"/>
          <w:szCs w:val="24"/>
        </w:rPr>
        <w:t>» и приложениями к нему, опубликованными на сайте http://rus-on.ru/ и, в соответствии со статьёй 428 ГК РФ, полностью и, безусловно, присоединяется к нему, обязуясь соблюдать все положения указанного Регламента.</w:t>
      </w:r>
    </w:p>
    <w:p w:rsidR="0094147E" w:rsidRDefault="0094147E">
      <w:pPr>
        <w:spacing w:after="0" w:line="240" w:lineRule="auto"/>
        <w:jc w:val="both"/>
        <w:rPr>
          <w:rFonts w:ascii="Times New Roman" w:hAnsi="Times New Roman" w:cs="Times New Roman"/>
          <w:sz w:val="24"/>
          <w:szCs w:val="24"/>
        </w:rPr>
      </w:pPr>
    </w:p>
    <w:p w:rsidR="0094147E" w:rsidRDefault="00754BCF">
      <w:pPr>
        <w:pStyle w:val="a6"/>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ОБЯЗАННОСТИ СТОРОН</w:t>
      </w:r>
    </w:p>
    <w:p w:rsidR="0094147E" w:rsidRDefault="0094147E">
      <w:pPr>
        <w:pStyle w:val="a6"/>
        <w:spacing w:after="0" w:line="240" w:lineRule="auto"/>
        <w:rPr>
          <w:rFonts w:ascii="Times New Roman" w:hAnsi="Times New Roman" w:cs="Times New Roman"/>
          <w:b/>
          <w:sz w:val="24"/>
          <w:szCs w:val="24"/>
        </w:rPr>
      </w:pPr>
    </w:p>
    <w:p w:rsidR="0094147E" w:rsidRDefault="00754BCF">
      <w:pPr>
        <w:spacing w:after="0" w:line="240" w:lineRule="auto"/>
        <w:rPr>
          <w:rFonts w:ascii="Times New Roman" w:hAnsi="Times New Roman" w:cs="Times New Roman"/>
          <w:sz w:val="24"/>
          <w:szCs w:val="24"/>
        </w:rPr>
      </w:pPr>
      <w:r>
        <w:rPr>
          <w:rFonts w:ascii="Times New Roman" w:hAnsi="Times New Roman" w:cs="Times New Roman"/>
          <w:sz w:val="24"/>
          <w:szCs w:val="24"/>
        </w:rPr>
        <w:t>2.1. Организатор торгов обязуется:</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2.1.1. Для проведения торгов по продаже имущества должника подписать  настоящий Договор и проставить  на нём оттиск фирменной печати Общества;</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2.1.2. В срок, не позднее 2–х (двух</w:t>
      </w:r>
      <w:proofErr w:type="gramStart"/>
      <w:r>
        <w:rPr>
          <w:rFonts w:ascii="Times New Roman" w:hAnsi="Times New Roman" w:cs="Times New Roman"/>
          <w:sz w:val="24"/>
          <w:szCs w:val="24"/>
        </w:rPr>
        <w:t>)д</w:t>
      </w:r>
      <w:proofErr w:type="gramEnd"/>
      <w:r>
        <w:rPr>
          <w:rFonts w:ascii="Times New Roman" w:hAnsi="Times New Roman" w:cs="Times New Roman"/>
          <w:sz w:val="24"/>
          <w:szCs w:val="24"/>
        </w:rPr>
        <w:t xml:space="preserve">ней с момента подписания настоящего Договора, отправить два подписанных им экземпляра настоящего Договора Оператору торговой площадки любой общедоступной почтовой службой, или передать оба экземпляра настоящего подписанного Договора Оператору торговой площадки иным обеспечивающим надлежащую его доставку способом, для подписания настоящего Договора Оператором торговой площадки; </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2.1.3. Производить предварительную 100% (стопроцентную) оплату цены за размещение Лотов на электронной площадке «RUSSIA </w:t>
      </w:r>
      <w:proofErr w:type="spellStart"/>
      <w:r>
        <w:rPr>
          <w:rFonts w:ascii="Times New Roman" w:hAnsi="Times New Roman" w:cs="Times New Roman"/>
          <w:sz w:val="24"/>
          <w:szCs w:val="24"/>
        </w:rPr>
        <w:t>OnLine</w:t>
      </w:r>
      <w:proofErr w:type="spellEnd"/>
      <w:r>
        <w:rPr>
          <w:rFonts w:ascii="Times New Roman" w:hAnsi="Times New Roman" w:cs="Times New Roman"/>
          <w:sz w:val="24"/>
          <w:szCs w:val="24"/>
        </w:rPr>
        <w:t>» без учета коэффициента, в сумме, рассчитанной в порядке и в размере, установленном условиями пункта 3 настоящего Договора;</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2.1.5. В течение тридцати дней с момента окончания торгов производить оплату цены за размещение Лотов на электронной площадке «RUSSIA </w:t>
      </w:r>
      <w:proofErr w:type="spellStart"/>
      <w:r>
        <w:rPr>
          <w:rFonts w:ascii="Times New Roman" w:hAnsi="Times New Roman" w:cs="Times New Roman"/>
          <w:sz w:val="24"/>
          <w:szCs w:val="24"/>
        </w:rPr>
        <w:t>OnLine</w:t>
      </w:r>
      <w:proofErr w:type="spellEnd"/>
      <w:r>
        <w:rPr>
          <w:rFonts w:ascii="Times New Roman" w:hAnsi="Times New Roman" w:cs="Times New Roman"/>
          <w:sz w:val="24"/>
          <w:szCs w:val="24"/>
        </w:rPr>
        <w:t>» в части коэффициента, в сумме, рассчитанной в порядке и в размере, установленном условиями пункта 3 настоящего Договора</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2.1.6. </w:t>
      </w:r>
      <w:proofErr w:type="gramStart"/>
      <w:r>
        <w:rPr>
          <w:rFonts w:ascii="Times New Roman" w:hAnsi="Times New Roman" w:cs="Times New Roman"/>
          <w:sz w:val="24"/>
          <w:szCs w:val="24"/>
        </w:rPr>
        <w:t>После оплаты услуг по проводимым торгам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xml:space="preserve">. 2.2.4.) сделать читаемую сканированную копию с оригинального экземпляра указанного в пункте 2.2.4. платежного документа, которую в виде (форме) электронного цифрового документа, сохраненного в формате «PDF», «JPG»,  «JPEG», или «TIFF», приложить (прикрепить) к сформированной им на сайте </w:t>
      </w:r>
      <w:r>
        <w:rPr>
          <w:rFonts w:ascii="Times New Roman" w:hAnsi="Times New Roman" w:cs="Times New Roman"/>
          <w:sz w:val="24"/>
          <w:szCs w:val="24"/>
          <w:lang w:val="en-US"/>
        </w:rPr>
        <w:t>http</w:t>
      </w:r>
      <w:r>
        <w:rPr>
          <w:rFonts w:ascii="Times New Roman" w:hAnsi="Times New Roman" w:cs="Times New Roman"/>
          <w:sz w:val="24"/>
          <w:szCs w:val="24"/>
        </w:rPr>
        <w:t>://</w:t>
      </w:r>
      <w:proofErr w:type="spellStart"/>
      <w:r>
        <w:rPr>
          <w:rFonts w:ascii="Times New Roman" w:hAnsi="Times New Roman" w:cs="Times New Roman"/>
          <w:sz w:val="24"/>
          <w:szCs w:val="24"/>
          <w:lang w:val="en-US"/>
        </w:rPr>
        <w:t>rus</w:t>
      </w:r>
      <w:proofErr w:type="spellEnd"/>
      <w:r>
        <w:rPr>
          <w:rFonts w:ascii="Times New Roman" w:hAnsi="Times New Roman" w:cs="Times New Roman"/>
          <w:sz w:val="24"/>
          <w:szCs w:val="24"/>
        </w:rPr>
        <w:t>-</w:t>
      </w:r>
      <w:r>
        <w:rPr>
          <w:rFonts w:ascii="Times New Roman" w:hAnsi="Times New Roman" w:cs="Times New Roman"/>
          <w:sz w:val="24"/>
          <w:szCs w:val="24"/>
          <w:lang w:val="en-US"/>
        </w:rPr>
        <w:t>on</w:t>
      </w:r>
      <w:r>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r>
        <w:rPr>
          <w:rFonts w:ascii="Times New Roman" w:hAnsi="Times New Roman" w:cs="Times New Roman"/>
          <w:sz w:val="24"/>
          <w:szCs w:val="24"/>
        </w:rPr>
        <w:t xml:space="preserve"> электронной заявке на проведение открытых торгов по продаже имущества должника, и заверить ЭЦП</w:t>
      </w:r>
      <w:proofErr w:type="gramEnd"/>
      <w:r>
        <w:rPr>
          <w:rFonts w:ascii="Times New Roman" w:hAnsi="Times New Roman" w:cs="Times New Roman"/>
          <w:sz w:val="24"/>
          <w:szCs w:val="24"/>
        </w:rPr>
        <w:t xml:space="preserve"> уполномоченного должностного лица Организатора торгов;</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2.1.7. </w:t>
      </w:r>
      <w:proofErr w:type="gramStart"/>
      <w:r>
        <w:rPr>
          <w:rFonts w:ascii="Times New Roman" w:hAnsi="Times New Roman" w:cs="Times New Roman"/>
          <w:sz w:val="24"/>
          <w:szCs w:val="24"/>
        </w:rPr>
        <w:t>Надлежащим образом соблюдать все обязательства и обязанности Организатора торгов, возложенные на него порядком (процедурой) проведения электронных торгов, изложенном в «Регламенте» электронной площадки «</w:t>
      </w:r>
      <w:r>
        <w:rPr>
          <w:rFonts w:ascii="Times New Roman" w:hAnsi="Times New Roman" w:cs="Times New Roman"/>
          <w:sz w:val="24"/>
          <w:szCs w:val="24"/>
          <w:lang w:val="en-US"/>
        </w:rPr>
        <w:t>RUSSIA</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OnLine</w:t>
      </w:r>
      <w:proofErr w:type="spellEnd"/>
      <w:r>
        <w:rPr>
          <w:rFonts w:ascii="Times New Roman" w:hAnsi="Times New Roman" w:cs="Times New Roman"/>
          <w:sz w:val="24"/>
          <w:szCs w:val="24"/>
        </w:rPr>
        <w:t>»;</w:t>
      </w:r>
      <w:proofErr w:type="gramEnd"/>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2.1.8. Принять оказанные Оператором торговой площадки услуги, подписать и возвратить последнему подписанный Акт об оказанных услугах; </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2.1.9. Использовать данные персональной идентификации для входа на сайт электронной площадки «</w:t>
      </w:r>
      <w:r>
        <w:rPr>
          <w:rFonts w:ascii="Times New Roman" w:hAnsi="Times New Roman" w:cs="Times New Roman"/>
          <w:sz w:val="24"/>
          <w:szCs w:val="24"/>
          <w:lang w:val="en-US"/>
        </w:rPr>
        <w:t>RUSSIA</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OnLine</w:t>
      </w:r>
      <w:proofErr w:type="spellEnd"/>
      <w:r>
        <w:rPr>
          <w:rFonts w:ascii="Times New Roman" w:hAnsi="Times New Roman" w:cs="Times New Roman"/>
          <w:sz w:val="24"/>
          <w:szCs w:val="24"/>
        </w:rPr>
        <w:t>»: http://</w:t>
      </w:r>
      <w:proofErr w:type="spellStart"/>
      <w:r>
        <w:rPr>
          <w:rFonts w:ascii="Times New Roman" w:hAnsi="Times New Roman" w:cs="Times New Roman"/>
          <w:sz w:val="24"/>
          <w:szCs w:val="24"/>
          <w:lang w:val="en-US"/>
        </w:rPr>
        <w:t>rus</w:t>
      </w:r>
      <w:proofErr w:type="spellEnd"/>
      <w:r>
        <w:rPr>
          <w:rFonts w:ascii="Times New Roman" w:hAnsi="Times New Roman" w:cs="Times New Roman"/>
          <w:sz w:val="24"/>
          <w:szCs w:val="24"/>
        </w:rPr>
        <w:t>-</w:t>
      </w:r>
      <w:r>
        <w:rPr>
          <w:rFonts w:ascii="Times New Roman" w:hAnsi="Times New Roman" w:cs="Times New Roman"/>
          <w:sz w:val="24"/>
          <w:szCs w:val="24"/>
          <w:lang w:val="en-US"/>
        </w:rPr>
        <w:t>on</w:t>
      </w:r>
      <w:r>
        <w:rPr>
          <w:rFonts w:ascii="Times New Roman" w:hAnsi="Times New Roman" w:cs="Times New Roman"/>
          <w:sz w:val="24"/>
          <w:szCs w:val="24"/>
        </w:rPr>
        <w:t>.</w:t>
      </w:r>
      <w:proofErr w:type="spellStart"/>
      <w:r>
        <w:rPr>
          <w:rFonts w:ascii="Times New Roman" w:hAnsi="Times New Roman" w:cs="Times New Roman"/>
          <w:sz w:val="24"/>
          <w:szCs w:val="24"/>
        </w:rPr>
        <w:t>ru</w:t>
      </w:r>
      <w:proofErr w:type="spellEnd"/>
      <w:r>
        <w:rPr>
          <w:rFonts w:ascii="Times New Roman" w:hAnsi="Times New Roman" w:cs="Times New Roman"/>
          <w:sz w:val="24"/>
          <w:szCs w:val="24"/>
        </w:rPr>
        <w:t xml:space="preserve"> исключительно для целей, установленных настоящим Договором, а также обеспечить их сохранность и не передавать их другим лицам;</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2.1.10. Обеспечить полноту и достоверность информации, предоставляемой в соответствии с «Регламентом».</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2.1.11. Использовать  для проведения торгов исключительно электронную торговую площадку «RUSSIA </w:t>
      </w:r>
      <w:proofErr w:type="spellStart"/>
      <w:r>
        <w:rPr>
          <w:rFonts w:ascii="Times New Roman" w:hAnsi="Times New Roman" w:cs="Times New Roman"/>
          <w:sz w:val="24"/>
          <w:szCs w:val="24"/>
        </w:rPr>
        <w:t>OnLine</w:t>
      </w:r>
      <w:proofErr w:type="spellEnd"/>
      <w:r>
        <w:rPr>
          <w:rFonts w:ascii="Times New Roman" w:hAnsi="Times New Roman" w:cs="Times New Roman"/>
          <w:sz w:val="24"/>
          <w:szCs w:val="24"/>
        </w:rPr>
        <w:t>», действуя по поручению Арбитражных управляющих, членов СРО Некоммерческого Партнерства «Сибирская  гильдия  антикризисных  управляющих».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арбитражный управляющий является членом другого СРО, право выбора ЭТП лежит на организаторе торгов.</w:t>
      </w:r>
    </w:p>
    <w:p w:rsidR="0094147E" w:rsidRDefault="0094147E">
      <w:pPr>
        <w:spacing w:after="0" w:line="240" w:lineRule="auto"/>
        <w:jc w:val="both"/>
        <w:rPr>
          <w:rFonts w:ascii="Times New Roman" w:hAnsi="Times New Roman" w:cs="Times New Roman"/>
          <w:sz w:val="24"/>
          <w:szCs w:val="24"/>
        </w:rPr>
      </w:pP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 Оператор торговой площадки обязуется:</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2.2.1. Оказать Организатору торгов услуги по организации и проведению на электронной площадке «</w:t>
      </w:r>
      <w:r>
        <w:rPr>
          <w:rFonts w:ascii="Times New Roman" w:hAnsi="Times New Roman" w:cs="Times New Roman"/>
          <w:sz w:val="24"/>
          <w:szCs w:val="24"/>
          <w:lang w:val="en-US"/>
        </w:rPr>
        <w:t>RUSSIA</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OnLine</w:t>
      </w:r>
      <w:proofErr w:type="spellEnd"/>
      <w:r>
        <w:rPr>
          <w:rFonts w:ascii="Times New Roman" w:hAnsi="Times New Roman" w:cs="Times New Roman"/>
          <w:sz w:val="24"/>
          <w:szCs w:val="24"/>
        </w:rPr>
        <w:t>» электронных открытых торгов по продаже имущества, указанного в прилагаемой Организатором торгов Заявке;</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2.2.2. В срок, не позднее 3 дней с момента получения по почте подписанных «Организатором торгов» двух экземпляров настоящего Договора, подписать и отправить по фактическому адресу Организатора торгов один из полученных экземпляров настоящего Договора; </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2.2.3. </w:t>
      </w:r>
      <w:proofErr w:type="gramStart"/>
      <w:r>
        <w:rPr>
          <w:rFonts w:ascii="Times New Roman" w:hAnsi="Times New Roman" w:cs="Times New Roman"/>
          <w:sz w:val="24"/>
          <w:szCs w:val="24"/>
        </w:rPr>
        <w:t>Обеспечить надлежащее качество оказания указанных в пункте 1.1. настоящего Договора услуг, в точном их соответствии с требованиями проведения электронных торгов, изложенными в «Требованиях к электронным площадкам и операторам электронных площадок при проведении открытых торгов в электронной форме при продаже имущества (предприятия) должников в ходе процедур, применяемых в деле о банкротстве», введенных в действие приказом Минэкономразвития РФ от 23.07.2015г. № 495;</w:t>
      </w:r>
      <w:proofErr w:type="gramEnd"/>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2.2.4. Не позднее 3-х рабочих дней с момента проведения электронных торгов (т.е. завершения процедур и этапов электронных торгов), составить и представить Организатору торгов подписанный Акт об оказанных услугах;</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2.2.5. Своевременно и надлежащим образом исполнять свои обязательства по настоящему Договору в соответствии с положениями Регламента электронной площадки «</w:t>
      </w:r>
      <w:proofErr w:type="spellStart"/>
      <w:r>
        <w:rPr>
          <w:rFonts w:ascii="Times New Roman" w:hAnsi="Times New Roman" w:cs="Times New Roman"/>
          <w:sz w:val="24"/>
          <w:szCs w:val="24"/>
          <w:lang w:val="en-US"/>
        </w:rPr>
        <w:t>RUSSIAOnLine</w:t>
      </w:r>
      <w:proofErr w:type="spellEnd"/>
      <w:r>
        <w:rPr>
          <w:rFonts w:ascii="Times New Roman" w:hAnsi="Times New Roman" w:cs="Times New Roman"/>
          <w:sz w:val="24"/>
          <w:szCs w:val="24"/>
        </w:rPr>
        <w:t>».</w:t>
      </w:r>
    </w:p>
    <w:p w:rsidR="0094147E" w:rsidRDefault="0094147E">
      <w:pPr>
        <w:spacing w:after="0" w:line="240" w:lineRule="auto"/>
        <w:jc w:val="center"/>
        <w:rPr>
          <w:rFonts w:ascii="Times New Roman" w:hAnsi="Times New Roman" w:cs="Times New Roman"/>
          <w:b/>
          <w:sz w:val="24"/>
          <w:szCs w:val="24"/>
        </w:rPr>
      </w:pPr>
    </w:p>
    <w:p w:rsidR="0094147E" w:rsidRDefault="00754BCF">
      <w:pPr>
        <w:pStyle w:val="a6"/>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ПОРЯДОК ОПРЕДЕЛЕНИЯ ЦЕНЫ УСЛУГ И ПРОВЕДЕНИЯ РАСЧЕТОВ ПО ДОГОВОРУ</w:t>
      </w:r>
    </w:p>
    <w:p w:rsidR="0094147E" w:rsidRDefault="0094147E">
      <w:pPr>
        <w:pStyle w:val="a6"/>
        <w:spacing w:after="0" w:line="240" w:lineRule="auto"/>
        <w:rPr>
          <w:rFonts w:ascii="Times New Roman" w:hAnsi="Times New Roman" w:cs="Times New Roman"/>
          <w:b/>
          <w:sz w:val="24"/>
          <w:szCs w:val="24"/>
        </w:rPr>
      </w:pP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3.1. Расчет стоимости (размера) оплачиваемых услуг производится Организатором торгов самостоятельно на основании, указанных в пункте 3.1. настоящего Договора тарифов, размещенных на сайте </w:t>
      </w:r>
      <w:hyperlink r:id="rId9" w:history="1">
        <w:r>
          <w:rPr>
            <w:rStyle w:val="a3"/>
            <w:rFonts w:ascii="Times New Roman" w:hAnsi="Times New Roman" w:cs="Times New Roman"/>
            <w:sz w:val="24"/>
            <w:szCs w:val="24"/>
          </w:rPr>
          <w:t>http://rus-on.ru</w:t>
        </w:r>
      </w:hyperlink>
      <w:r>
        <w:rPr>
          <w:rFonts w:ascii="Times New Roman" w:hAnsi="Times New Roman" w:cs="Times New Roman"/>
          <w:sz w:val="24"/>
          <w:szCs w:val="24"/>
        </w:rPr>
        <w:t xml:space="preserve">. </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3.1.1.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по мнению  Оператора торговой площадки, расчет стоимости (размера) оплачиваемых Организатором торгов услуг произведен неверно, Оператор торговой площадки отказывает Организатору торгов в публикации сообщения о торгах на электронной площадке «RUSSIA </w:t>
      </w:r>
      <w:proofErr w:type="spellStart"/>
      <w:r>
        <w:rPr>
          <w:rFonts w:ascii="Times New Roman" w:hAnsi="Times New Roman" w:cs="Times New Roman"/>
          <w:sz w:val="24"/>
          <w:szCs w:val="24"/>
        </w:rPr>
        <w:t>OnLine</w:t>
      </w:r>
      <w:proofErr w:type="spellEnd"/>
      <w:r>
        <w:rPr>
          <w:rFonts w:ascii="Times New Roman" w:hAnsi="Times New Roman" w:cs="Times New Roman"/>
          <w:sz w:val="24"/>
          <w:szCs w:val="24"/>
        </w:rPr>
        <w:t xml:space="preserve">». </w:t>
      </w:r>
    </w:p>
    <w:p w:rsidR="0094147E" w:rsidRDefault="00754B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w:t>
      </w:r>
      <w:proofErr w:type="gramStart"/>
      <w:r>
        <w:rPr>
          <w:rFonts w:ascii="Times New Roman" w:eastAsia="Times New Roman" w:hAnsi="Times New Roman" w:cs="Times New Roman"/>
          <w:sz w:val="24"/>
          <w:szCs w:val="24"/>
        </w:rPr>
        <w:t>Организатор торгов оплачивает оказываемые Оператором торговой площадки услуги, указанные в п.1.1. настоящего Договора в части суммы, исчисленной на основании коэффициента, исходя из итоговой цены продажи выставляемого на торги имущества должника, сформированной в результате электронных торгов, на основании тарифов Оператора торговой площадки, приведенных на сайте электронной площадки «</w:t>
      </w:r>
      <w:r>
        <w:rPr>
          <w:rFonts w:ascii="Times New Roman" w:eastAsia="Times New Roman" w:hAnsi="Times New Roman" w:cs="Times New Roman"/>
          <w:sz w:val="24"/>
          <w:szCs w:val="24"/>
          <w:lang w:val="en-US"/>
        </w:rPr>
        <w:t>RUSSIA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OnLine</w:t>
      </w:r>
      <w:proofErr w:type="spellEnd"/>
      <w:r>
        <w:rPr>
          <w:rFonts w:ascii="Times New Roman" w:eastAsia="Times New Roman" w:hAnsi="Times New Roman" w:cs="Times New Roman"/>
          <w:sz w:val="24"/>
          <w:szCs w:val="24"/>
        </w:rPr>
        <w:t>»: http://rus-on.ru, в разделе «Тарифы» в течение тридцати дней с</w:t>
      </w:r>
      <w:proofErr w:type="gramEnd"/>
      <w:r>
        <w:rPr>
          <w:rFonts w:ascii="Times New Roman" w:eastAsia="Times New Roman" w:hAnsi="Times New Roman" w:cs="Times New Roman"/>
          <w:sz w:val="24"/>
          <w:szCs w:val="24"/>
        </w:rPr>
        <w:t xml:space="preserve"> даты проведения торгов, в случае, если на торгах определен победитель, а так же в случае, если победитель торгов отказался от заключения договора по результатам торгов. </w:t>
      </w:r>
    </w:p>
    <w:p w:rsidR="0094147E" w:rsidRDefault="00754BCF">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ab/>
        <w:t>Организатор торгов оплачивает оказываемые Оператором торговой площадки услуги, указанные в п.1.1. настоящего Договора в части суммы, исчисленной на основании тарифа за размещение лотов не позднее трех дней с момента выставления счета на торги. Организатор торгов может произвести предварительную оплату по размещению лотов на ЭТП без выставления счета.</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3.3. Оплата заказанных по настоящему Договору услуг  производится Организатором торгов в безналичном порядке путем перечисления суммы денежных средств, рассчитанной в соответствии с требованиями пункта 3.1. настоящего Договора, на указанный в настоящем Договоре расчетный счет Оператора торговой площадки. </w:t>
      </w:r>
    </w:p>
    <w:p w:rsidR="0094147E" w:rsidRDefault="00754BCF">
      <w:pPr>
        <w:spacing w:after="0" w:line="240" w:lineRule="auto"/>
        <w:jc w:val="both"/>
        <w:rPr>
          <w:ins w:id="0" w:author=" " w:date="2011-06-22T10:58:00Z"/>
          <w:rFonts w:ascii="Times New Roman" w:hAnsi="Times New Roman" w:cs="Times New Roman"/>
          <w:sz w:val="24"/>
          <w:szCs w:val="24"/>
        </w:rPr>
      </w:pPr>
      <w:r>
        <w:rPr>
          <w:rFonts w:ascii="Times New Roman" w:hAnsi="Times New Roman" w:cs="Times New Roman"/>
          <w:sz w:val="24"/>
          <w:szCs w:val="24"/>
        </w:rPr>
        <w:t>3.4. Обязательство Организатора торгов по оплате оказываемых по настоящему Договору услуг считается исполненным в момент поступления всей суммы денежных средств, рассчитанной в соответствии с условиями пунктов 3.1. и 3.2. настоящего Договора, на расчетный счет Оператора торговой площадки.</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3.5. Оператор ЭТП  публикует сведения о торгах объявленных Организатором торгов после получения документа, подтверждающего оплату услуг оператора ЭТП по настоящему Договору.</w:t>
      </w:r>
    </w:p>
    <w:p w:rsidR="0094147E" w:rsidRDefault="0094147E">
      <w:pPr>
        <w:spacing w:after="0" w:line="240" w:lineRule="auto"/>
        <w:jc w:val="both"/>
        <w:rPr>
          <w:rFonts w:ascii="Times New Roman" w:hAnsi="Times New Roman" w:cs="Times New Roman"/>
          <w:sz w:val="24"/>
          <w:szCs w:val="24"/>
        </w:rPr>
      </w:pPr>
    </w:p>
    <w:p w:rsidR="0094147E" w:rsidRDefault="00754BCF">
      <w:pPr>
        <w:pStyle w:val="a6"/>
        <w:numPr>
          <w:ilvl w:val="0"/>
          <w:numId w:val="1"/>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ПОРЯДОК СДАЧИ-ПРИЕМКИ УСЛУГ</w:t>
      </w:r>
    </w:p>
    <w:p w:rsidR="0094147E" w:rsidRDefault="0094147E">
      <w:pPr>
        <w:pStyle w:val="a6"/>
        <w:spacing w:after="0" w:line="240" w:lineRule="auto"/>
        <w:rPr>
          <w:rFonts w:ascii="Times New Roman" w:hAnsi="Times New Roman" w:cs="Times New Roman"/>
          <w:b/>
          <w:sz w:val="24"/>
          <w:szCs w:val="24"/>
        </w:rPr>
      </w:pP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4.1. На основании протоколов об итогах проведения электронных торгов Оператор торговой площадки, не позднее 3-х (трех) дней с момента их окончания, отправляет Организатору торгов подписанные со своей стороны 2 (два) Акта об оказании услуг.</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Организатор торгов, в течение 3 (трех) рабочих дней со дня получения указанных в пункте 4.1. настоящего Договора Актов, обязан принять оказанные услуги, подписать Акты об оказании услуг, один из которых подлежит возврату Оператору торговой площадки по указанному в настоящем Договоре фактическому адресу последнего.</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4.3. В случае, если со стороны Организатора торгов не будет представлен в надлежащий </w:t>
      </w:r>
      <w:proofErr w:type="gramStart"/>
      <w:r>
        <w:rPr>
          <w:rFonts w:ascii="Times New Roman" w:hAnsi="Times New Roman" w:cs="Times New Roman"/>
          <w:sz w:val="24"/>
          <w:szCs w:val="24"/>
        </w:rPr>
        <w:t>срок</w:t>
      </w:r>
      <w:proofErr w:type="gramEnd"/>
      <w:r>
        <w:rPr>
          <w:rFonts w:ascii="Times New Roman" w:hAnsi="Times New Roman" w:cs="Times New Roman"/>
          <w:sz w:val="24"/>
          <w:szCs w:val="24"/>
        </w:rPr>
        <w:t xml:space="preserve"> подписанный им Акт об оказании услуг, то Организатор торгов обязан в течение 3 (трех) рабочих дней с момента получения вышеуказанного Акта, отправить Оператору торговой площадки Претензию, составленную в письменном виде.</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4.4.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Акт об оказании услуг не подписан Организатором торгов, и не направлена Претензии Оператору торговой площадки, оказанная Организатору торгов услуга считается принятой Организатором торгов, а Акт об оказании услуг считается подписанным.</w:t>
      </w:r>
    </w:p>
    <w:p w:rsidR="0094147E" w:rsidRDefault="00754B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 КОНФИДЕНЦИАЛЬНОСТЬ</w:t>
      </w:r>
    </w:p>
    <w:p w:rsidR="0094147E" w:rsidRDefault="0094147E">
      <w:pPr>
        <w:spacing w:after="0" w:line="240" w:lineRule="auto"/>
        <w:jc w:val="center"/>
        <w:rPr>
          <w:rFonts w:ascii="Times New Roman" w:hAnsi="Times New Roman" w:cs="Times New Roman"/>
          <w:b/>
          <w:sz w:val="24"/>
          <w:szCs w:val="24"/>
        </w:rPr>
      </w:pP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5.1. Стороны не имеют права в течение срока действия настоящего договора и 3 (трех) лет после его окончания разглашать любую конфиденциальную и/или являющуюся собственностью одной из Сторон информацию, относящуюся к обязанностям Сторон по настоящему Договору или к деятельности электронной площадки «</w:t>
      </w:r>
      <w:r>
        <w:rPr>
          <w:rFonts w:ascii="Times New Roman" w:hAnsi="Times New Roman" w:cs="Times New Roman"/>
          <w:sz w:val="24"/>
          <w:szCs w:val="24"/>
          <w:lang w:val="en-US"/>
        </w:rPr>
        <w:t>RUSSIA</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OnLine</w:t>
      </w:r>
      <w:proofErr w:type="spellEnd"/>
      <w:r>
        <w:rPr>
          <w:rFonts w:ascii="Times New Roman" w:hAnsi="Times New Roman" w:cs="Times New Roman"/>
          <w:sz w:val="24"/>
          <w:szCs w:val="24"/>
        </w:rPr>
        <w:t xml:space="preserve">». </w:t>
      </w:r>
    </w:p>
    <w:p w:rsidR="0094147E" w:rsidRDefault="0094147E">
      <w:pPr>
        <w:spacing w:after="0" w:line="240" w:lineRule="auto"/>
        <w:jc w:val="both"/>
        <w:rPr>
          <w:rFonts w:ascii="Times New Roman" w:hAnsi="Times New Roman" w:cs="Times New Roman"/>
          <w:sz w:val="24"/>
          <w:szCs w:val="24"/>
        </w:rPr>
      </w:pPr>
    </w:p>
    <w:p w:rsidR="0094147E" w:rsidRDefault="00754B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 ОБСТОЯТЕЛЬСТВА НЕПРЕОДОЛИМОЙ СИЛЫ</w:t>
      </w:r>
    </w:p>
    <w:p w:rsidR="0094147E" w:rsidRDefault="0094147E">
      <w:pPr>
        <w:spacing w:after="0" w:line="240" w:lineRule="auto"/>
        <w:jc w:val="center"/>
        <w:rPr>
          <w:rFonts w:ascii="Times New Roman" w:hAnsi="Times New Roman" w:cs="Times New Roman"/>
          <w:b/>
          <w:sz w:val="24"/>
          <w:szCs w:val="24"/>
        </w:rPr>
      </w:pP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6.1. </w:t>
      </w:r>
      <w:proofErr w:type="gramStart"/>
      <w:r>
        <w:rPr>
          <w:rFonts w:ascii="Times New Roman" w:hAnsi="Times New Roman" w:cs="Times New Roman"/>
          <w:sz w:val="24"/>
          <w:szCs w:val="24"/>
        </w:rPr>
        <w:t>Стороны освобождаются от ответственности за частичное, полное неисполнение или ненадлежащее исполнение обязательств по настоящему Договору, если надлежащее исполнение оказалось невозможным вследствие обстоятельств непреодолимой силы, т.е. чрезвычайных и непредотвратимых при данных условиях обстоятельств, как то: стихийные бедствия, пожары, военные действия, революции, забастовки, массовые беспорядки, запретительные акты государственной власти и управления, пожарная, транспортная или производственная авария и тому подобные обстоятельства, независящие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от воли Сторон и препятствующие исполнению или надлежащему исполнению Стороной своих обязательств.</w:t>
      </w:r>
      <w:proofErr w:type="gramEnd"/>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6.2. Сторона, в случае возникновения обстоятельств, препятствующих исполнению обязательств по настоящему Договору, обязана сообщить другой Стороне о наступлении указанных выше обстоятель</w:t>
      </w:r>
      <w:proofErr w:type="gramStart"/>
      <w:r>
        <w:rPr>
          <w:rFonts w:ascii="Times New Roman" w:hAnsi="Times New Roman" w:cs="Times New Roman"/>
          <w:sz w:val="24"/>
          <w:szCs w:val="24"/>
        </w:rPr>
        <w:t>ств в дв</w:t>
      </w:r>
      <w:proofErr w:type="gramEnd"/>
      <w:r>
        <w:rPr>
          <w:rFonts w:ascii="Times New Roman" w:hAnsi="Times New Roman" w:cs="Times New Roman"/>
          <w:sz w:val="24"/>
          <w:szCs w:val="24"/>
        </w:rPr>
        <w:t xml:space="preserve">ухдневный срок. </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6.3. При наступлении обстоятельств непреодолимой силы, срок исполнения обязательств по настоящему Договору продляется соразмерно времени действия таких обстоятельств.</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6.4. Стороны обязаны незамедлительно известить друг друга об окончании действия обстоятельств непреодолимой силы с уточнением срока исполнения обязательств по настоящему Договору, прерванных или приостановленных ввиду наступления таких обстоятельств.</w:t>
      </w:r>
    </w:p>
    <w:p w:rsidR="0094147E" w:rsidRDefault="00754B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 ОТВЕТСТВЕННОСТЬ СТОРОН</w:t>
      </w:r>
    </w:p>
    <w:p w:rsidR="0094147E" w:rsidRDefault="0094147E">
      <w:pPr>
        <w:spacing w:after="0" w:line="240" w:lineRule="auto"/>
        <w:jc w:val="center"/>
        <w:rPr>
          <w:rFonts w:ascii="Times New Roman" w:hAnsi="Times New Roman" w:cs="Times New Roman"/>
          <w:b/>
          <w:sz w:val="24"/>
          <w:szCs w:val="24"/>
        </w:rPr>
      </w:pP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7.2. </w:t>
      </w:r>
      <w:proofErr w:type="gramStart"/>
      <w:r>
        <w:rPr>
          <w:rFonts w:ascii="Times New Roman" w:hAnsi="Times New Roman" w:cs="Times New Roman"/>
          <w:sz w:val="24"/>
          <w:szCs w:val="24"/>
        </w:rPr>
        <w:t xml:space="preserve">Оператор торговой площадки не несет ответственность за убытки и другие негативные последствия, наступившие по вине Организатора торгов и вызванные, в том числе, отсутствием компьютерной техники с необходимым набором программно-технических возможностей, удовлетворяющих требованиям к работе на электронной торговой площадке, программно-техническими недостатками компьютерной техники </w:t>
      </w:r>
      <w:r>
        <w:rPr>
          <w:rFonts w:ascii="Times New Roman" w:hAnsi="Times New Roman" w:cs="Times New Roman"/>
          <w:sz w:val="24"/>
          <w:szCs w:val="24"/>
        </w:rPr>
        <w:lastRenderedPageBreak/>
        <w:t>Организатора торгов, вредоносным программным обеспечением в оборудовании последнего, сбоями или ограничениями, введенными третьими лицами в части доступа Организатора</w:t>
      </w:r>
      <w:proofErr w:type="gramEnd"/>
      <w:r>
        <w:rPr>
          <w:rFonts w:ascii="Times New Roman" w:hAnsi="Times New Roman" w:cs="Times New Roman"/>
          <w:sz w:val="24"/>
          <w:szCs w:val="24"/>
        </w:rPr>
        <w:t xml:space="preserve"> торгов в Интернет, несоблюдением Организатором торгов Регламента.</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7.3. Оператор торговой площадки не несет ответственность за действия, совершенные на электронной площадке Организатором торгов, противоречащие действующему законодательству РФ, Регламенту и причинившие убытки третьим лицам, а равно иные неблагоприятные для них последствия.</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7.4. Оператор торговой площадки не несет ответственности за действия, совершенные на электронной площадке третьими лицами, противоречащие действующему законодательству РФ, Регламенту и причинившие </w:t>
      </w:r>
      <w:proofErr w:type="gramStart"/>
      <w:r>
        <w:rPr>
          <w:rFonts w:ascii="Times New Roman" w:hAnsi="Times New Roman" w:cs="Times New Roman"/>
          <w:sz w:val="24"/>
          <w:szCs w:val="24"/>
        </w:rPr>
        <w:t>убытки</w:t>
      </w:r>
      <w:proofErr w:type="gramEnd"/>
      <w:r>
        <w:rPr>
          <w:rFonts w:ascii="Times New Roman" w:hAnsi="Times New Roman" w:cs="Times New Roman"/>
          <w:sz w:val="24"/>
          <w:szCs w:val="24"/>
        </w:rPr>
        <w:t xml:space="preserve"> и другие негативные последствия Организатору торгов.</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7.5. Все действия, выполненные на электронной площадке лицом, указавшим соответствующие регистрационное имя (логин) и пароль, либо сертификат ЭЦП, по которому электронная площадка его идентифицировала как Организатора торгов, считаются совершенными надлежащим лицом, представляющим Организатора торгов. Оператор торговой площадки не несет ответственности за совершение действий на электронной площадке «RUSSIA </w:t>
      </w:r>
      <w:proofErr w:type="spellStart"/>
      <w:r>
        <w:rPr>
          <w:rFonts w:ascii="Times New Roman" w:hAnsi="Times New Roman" w:cs="Times New Roman"/>
          <w:sz w:val="24"/>
          <w:szCs w:val="24"/>
        </w:rPr>
        <w:t>OnLine</w:t>
      </w:r>
      <w:proofErr w:type="spellEnd"/>
      <w:r>
        <w:rPr>
          <w:rFonts w:ascii="Times New Roman" w:hAnsi="Times New Roman" w:cs="Times New Roman"/>
          <w:sz w:val="24"/>
          <w:szCs w:val="24"/>
        </w:rPr>
        <w:t>» неуполномоченным Организатором торгов лицом с использованием ЭЦП Организатора торгов.</w:t>
      </w:r>
    </w:p>
    <w:p w:rsidR="0094147E" w:rsidRDefault="0094147E">
      <w:pPr>
        <w:spacing w:after="0" w:line="240" w:lineRule="auto"/>
        <w:jc w:val="both"/>
        <w:rPr>
          <w:rFonts w:ascii="Times New Roman" w:hAnsi="Times New Roman" w:cs="Times New Roman"/>
          <w:sz w:val="24"/>
          <w:szCs w:val="24"/>
        </w:rPr>
      </w:pPr>
    </w:p>
    <w:p w:rsidR="0094147E" w:rsidRDefault="00754B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 РАЗРЕШЕНИЕ СПОРОВ</w:t>
      </w:r>
    </w:p>
    <w:p w:rsidR="0094147E" w:rsidRDefault="0094147E">
      <w:pPr>
        <w:spacing w:after="0" w:line="240" w:lineRule="auto"/>
        <w:jc w:val="center"/>
        <w:rPr>
          <w:rFonts w:ascii="Times New Roman" w:hAnsi="Times New Roman" w:cs="Times New Roman"/>
          <w:b/>
          <w:sz w:val="24"/>
          <w:szCs w:val="24"/>
        </w:rPr>
      </w:pP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8.1. Все разногласия, возникающие вследствие исполнения настоящего Договора, Стороны обязуются пытаться решать путем переговоров. В случае невозможности разрешения споров путем переговоров, все споры, возникающие между Сторонами, разрешаются в Арбитражном суде г. Москвы. </w:t>
      </w:r>
    </w:p>
    <w:p w:rsidR="0094147E" w:rsidRDefault="0094147E">
      <w:pPr>
        <w:spacing w:after="0" w:line="240" w:lineRule="auto"/>
        <w:jc w:val="both"/>
        <w:rPr>
          <w:rFonts w:ascii="Times New Roman" w:hAnsi="Times New Roman" w:cs="Times New Roman"/>
          <w:sz w:val="24"/>
          <w:szCs w:val="24"/>
        </w:rPr>
      </w:pPr>
    </w:p>
    <w:p w:rsidR="0094147E" w:rsidRDefault="00754B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 СРОК ДЕЙСТВИЯ ДОГОВОРА И ВСТУПЛЕНИЕ ЕГО В СИЛУ</w:t>
      </w:r>
    </w:p>
    <w:p w:rsidR="0094147E" w:rsidRDefault="0094147E">
      <w:pPr>
        <w:spacing w:after="0" w:line="240" w:lineRule="auto"/>
        <w:jc w:val="center"/>
        <w:rPr>
          <w:rFonts w:ascii="Times New Roman" w:hAnsi="Times New Roman" w:cs="Times New Roman"/>
          <w:b/>
          <w:sz w:val="24"/>
          <w:szCs w:val="24"/>
        </w:rPr>
      </w:pP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9.1. Настоящий договор вступает в силу с момента его подписания.</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9.2. Настоящий договор заключен сроком на один год.</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9.3. Пролонгация настоящего договора происходит автоматически, если ни одна из сторон не заявила о досрочном расторжении.</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9.2. Досрочное расторжение Договора может иметь место по соглашению Сторон либо по основаниям, предусмотренным законодательством Российской Федерации.</w:t>
      </w:r>
    </w:p>
    <w:p w:rsidR="0094147E" w:rsidRDefault="0094147E">
      <w:pPr>
        <w:spacing w:after="0" w:line="240" w:lineRule="auto"/>
        <w:jc w:val="both"/>
        <w:rPr>
          <w:rFonts w:ascii="Times New Roman" w:hAnsi="Times New Roman" w:cs="Times New Roman"/>
          <w:sz w:val="24"/>
          <w:szCs w:val="24"/>
        </w:rPr>
      </w:pPr>
    </w:p>
    <w:p w:rsidR="0094147E" w:rsidRDefault="00754B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 ПРОЧИЕ УСЛОВИЯ</w:t>
      </w:r>
    </w:p>
    <w:p w:rsidR="0094147E" w:rsidRDefault="0094147E">
      <w:pPr>
        <w:spacing w:after="0" w:line="240" w:lineRule="auto"/>
        <w:jc w:val="center"/>
        <w:rPr>
          <w:rFonts w:ascii="Times New Roman" w:hAnsi="Times New Roman" w:cs="Times New Roman"/>
          <w:b/>
          <w:sz w:val="24"/>
          <w:szCs w:val="24"/>
        </w:rPr>
      </w:pP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10.1. Во всем остальном, что не предусмотрено настоящим Договором, Стороны будут руководствоваться действующим законодательством Российской Федерации.</w:t>
      </w:r>
    </w:p>
    <w:p w:rsidR="0094147E" w:rsidRDefault="00754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10.2. Договор составлен в 2 (двух) экземплярах, имеющих равную юридическую силу, один из которых находится у Организатора торгов, а второй - у Оператора торговой площадки.</w:t>
      </w:r>
    </w:p>
    <w:p w:rsidR="0094147E" w:rsidRDefault="0094147E">
      <w:pPr>
        <w:spacing w:after="0" w:line="240" w:lineRule="auto"/>
        <w:jc w:val="both"/>
        <w:rPr>
          <w:rFonts w:ascii="Times New Roman" w:hAnsi="Times New Roman" w:cs="Times New Roman"/>
          <w:sz w:val="24"/>
          <w:szCs w:val="24"/>
        </w:rPr>
      </w:pPr>
    </w:p>
    <w:p w:rsidR="009D2EB1" w:rsidRDefault="009D2EB1">
      <w:pPr>
        <w:spacing w:after="0" w:line="240" w:lineRule="auto"/>
        <w:jc w:val="center"/>
        <w:rPr>
          <w:rFonts w:ascii="Times New Roman" w:hAnsi="Times New Roman" w:cs="Times New Roman"/>
          <w:b/>
          <w:sz w:val="24"/>
          <w:szCs w:val="24"/>
        </w:rPr>
      </w:pPr>
    </w:p>
    <w:p w:rsidR="0094147E" w:rsidRDefault="00754B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 ЮРИДИЧЕСКИЕ АДРЕСА, РЕКВИЗИТЫ И ПОДПИСИ СТОРОН</w:t>
      </w:r>
    </w:p>
    <w:p w:rsidR="0094147E" w:rsidRDefault="0094147E">
      <w:pPr>
        <w:spacing w:after="0" w:line="240" w:lineRule="auto"/>
        <w:jc w:val="center"/>
        <w:rPr>
          <w:rFonts w:ascii="Times New Roman" w:hAnsi="Times New Roman" w:cs="Times New Roman"/>
          <w:b/>
          <w:sz w:val="24"/>
          <w:szCs w:val="24"/>
        </w:rPr>
      </w:pPr>
    </w:p>
    <w:tbl>
      <w:tblPr>
        <w:tblpPr w:leftFromText="180" w:rightFromText="180" w:vertAnchor="text" w:horzAnchor="margin" w:tblpY="77"/>
        <w:tblW w:w="9621" w:type="dxa"/>
        <w:tblLayout w:type="fixed"/>
        <w:tblLook w:val="04A0" w:firstRow="1" w:lastRow="0" w:firstColumn="1" w:lastColumn="0" w:noHBand="0" w:noVBand="1"/>
      </w:tblPr>
      <w:tblGrid>
        <w:gridCol w:w="4634"/>
        <w:gridCol w:w="4987"/>
      </w:tblGrid>
      <w:tr w:rsidR="0094147E">
        <w:trPr>
          <w:trHeight w:val="357"/>
        </w:trPr>
        <w:tc>
          <w:tcPr>
            <w:tcW w:w="4634" w:type="dxa"/>
          </w:tcPr>
          <w:p w:rsidR="0094147E" w:rsidRDefault="00754BCF">
            <w:pPr>
              <w:spacing w:after="0" w:line="240" w:lineRule="auto"/>
              <w:rPr>
                <w:b/>
              </w:rPr>
            </w:pPr>
            <w:r>
              <w:rPr>
                <w:rFonts w:ascii="Times New Roman" w:hAnsi="Times New Roman" w:cs="Times New Roman"/>
                <w:b/>
                <w:sz w:val="24"/>
                <w:szCs w:val="24"/>
              </w:rPr>
              <w:t>Оператор торговой площадки</w:t>
            </w:r>
          </w:p>
        </w:tc>
        <w:tc>
          <w:tcPr>
            <w:tcW w:w="4987" w:type="dxa"/>
          </w:tcPr>
          <w:p w:rsidR="0094147E" w:rsidRDefault="00754BCF">
            <w:pPr>
              <w:spacing w:after="0" w:line="240" w:lineRule="auto"/>
              <w:rPr>
                <w:b/>
              </w:rPr>
            </w:pPr>
            <w:r>
              <w:rPr>
                <w:rFonts w:ascii="Times New Roman" w:hAnsi="Times New Roman" w:cs="Times New Roman"/>
                <w:b/>
                <w:sz w:val="24"/>
                <w:szCs w:val="24"/>
              </w:rPr>
              <w:t>Организатор торгов</w:t>
            </w:r>
          </w:p>
        </w:tc>
      </w:tr>
      <w:tr w:rsidR="0094147E">
        <w:trPr>
          <w:trHeight w:val="2843"/>
        </w:trPr>
        <w:tc>
          <w:tcPr>
            <w:tcW w:w="4634" w:type="dxa"/>
          </w:tcPr>
          <w:p w:rsidR="0094147E" w:rsidRDefault="00754BCF">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ООО «РУССИА </w:t>
            </w:r>
            <w:proofErr w:type="spellStart"/>
            <w:r>
              <w:rPr>
                <w:rFonts w:ascii="Times New Roman" w:hAnsi="Times New Roman" w:cs="Times New Roman"/>
                <w:b/>
                <w:sz w:val="24"/>
                <w:szCs w:val="24"/>
              </w:rPr>
              <w:t>ОнЛайн</w:t>
            </w:r>
            <w:proofErr w:type="spellEnd"/>
            <w:r>
              <w:rPr>
                <w:rFonts w:ascii="Times New Roman" w:hAnsi="Times New Roman" w:cs="Times New Roman"/>
                <w:b/>
                <w:sz w:val="24"/>
                <w:szCs w:val="24"/>
              </w:rPr>
              <w:t>»</w:t>
            </w:r>
          </w:p>
          <w:p w:rsidR="0094147E" w:rsidRPr="009D2EB1" w:rsidRDefault="00754BCF">
            <w:pPr>
              <w:spacing w:after="0" w:line="240" w:lineRule="auto"/>
              <w:rPr>
                <w:rStyle w:val="a3"/>
                <w:rFonts w:ascii="Times New Roman" w:hAnsi="Times New Roman" w:cs="Times New Roman"/>
                <w:sz w:val="24"/>
                <w:szCs w:val="24"/>
              </w:rPr>
            </w:pPr>
            <w:r>
              <w:rPr>
                <w:rFonts w:ascii="Times New Roman" w:hAnsi="Times New Roman" w:cs="Times New Roman"/>
                <w:sz w:val="24"/>
                <w:szCs w:val="24"/>
                <w:shd w:val="clear" w:color="auto" w:fill="FFFFFF"/>
              </w:rPr>
              <w:t xml:space="preserve">Юридический адрес: </w:t>
            </w:r>
            <w:r>
              <w:rPr>
                <w:rFonts w:ascii="Times New Roman" w:hAnsi="Times New Roman" w:cs="Times New Roman"/>
                <w:color w:val="141414"/>
                <w:sz w:val="24"/>
                <w:szCs w:val="24"/>
                <w:shd w:val="clear" w:color="auto" w:fill="FFFFFF"/>
              </w:rPr>
              <w:t>121087, г. Москва, ул. Заречная, 5-2-12</w:t>
            </w:r>
            <w:r>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Фактический адрес и адрес для корреспонденции: </w:t>
            </w:r>
            <w:r>
              <w:rPr>
                <w:rFonts w:ascii="Times New Roman" w:hAnsi="Times New Roman" w:cs="Times New Roman"/>
                <w:color w:val="000000"/>
                <w:sz w:val="24"/>
                <w:szCs w:val="24"/>
                <w:shd w:val="clear" w:color="auto" w:fill="FFFFFF"/>
              </w:rPr>
              <w:t xml:space="preserve">105082, г. </w:t>
            </w:r>
            <w:proofErr w:type="spellStart"/>
            <w:r>
              <w:rPr>
                <w:rFonts w:ascii="Times New Roman" w:hAnsi="Times New Roman" w:cs="Times New Roman"/>
                <w:color w:val="000000"/>
                <w:sz w:val="24"/>
                <w:szCs w:val="24"/>
                <w:shd w:val="clear" w:color="auto" w:fill="FFFFFF"/>
              </w:rPr>
              <w:t>Москвa</w:t>
            </w:r>
            <w:proofErr w:type="spellEnd"/>
            <w:r>
              <w:rPr>
                <w:rFonts w:ascii="Times New Roman" w:hAnsi="Times New Roman" w:cs="Times New Roman"/>
                <w:color w:val="000000"/>
                <w:sz w:val="24"/>
                <w:szCs w:val="24"/>
                <w:shd w:val="clear" w:color="auto" w:fill="FFFFFF"/>
              </w:rPr>
              <w:t>, ул. Фридриха Энгельса</w:t>
            </w:r>
            <w:proofErr w:type="gramStart"/>
            <w:r>
              <w:rPr>
                <w:rFonts w:ascii="Times New Roman" w:hAnsi="Times New Roman" w:cs="Times New Roman"/>
                <w:color w:val="000000"/>
                <w:sz w:val="24"/>
                <w:szCs w:val="24"/>
                <w:shd w:val="clear" w:color="auto" w:fill="FFFFFF"/>
              </w:rPr>
              <w:t xml:space="preserve"> ,</w:t>
            </w:r>
            <w:proofErr w:type="gramEnd"/>
            <w:r>
              <w:rPr>
                <w:rFonts w:ascii="Times New Roman" w:hAnsi="Times New Roman" w:cs="Times New Roman"/>
                <w:color w:val="000000"/>
                <w:sz w:val="24"/>
                <w:szCs w:val="24"/>
                <w:shd w:val="clear" w:color="auto" w:fill="FFFFFF"/>
              </w:rPr>
              <w:t xml:space="preserve"> д.75, стр.5, оф.621</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ОГРН </w:t>
            </w:r>
            <w:r>
              <w:rPr>
                <w:rFonts w:ascii="Times New Roman" w:hAnsi="Times New Roman" w:cs="Times New Roman"/>
                <w:color w:val="000000"/>
                <w:sz w:val="24"/>
                <w:szCs w:val="24"/>
              </w:rPr>
              <w:t>1157746027878</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ИНН/КПП </w:t>
            </w:r>
            <w:r>
              <w:rPr>
                <w:rFonts w:ascii="Times New Roman" w:hAnsi="Times New Roman" w:cs="Times New Roman"/>
                <w:color w:val="000000"/>
                <w:sz w:val="24"/>
                <w:szCs w:val="24"/>
              </w:rPr>
              <w:t>7715401966</w:t>
            </w:r>
            <w:r>
              <w:rPr>
                <w:rFonts w:ascii="Times New Roman" w:hAnsi="Times New Roman" w:cs="Times New Roman"/>
                <w:sz w:val="24"/>
                <w:szCs w:val="24"/>
                <w:shd w:val="clear" w:color="auto" w:fill="FFFFFF"/>
              </w:rPr>
              <w:t>/773001001</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р/с </w:t>
            </w:r>
            <w:r>
              <w:rPr>
                <w:rFonts w:ascii="Times New Roman" w:hAnsi="Times New Roman" w:cs="Times New Roman"/>
                <w:b/>
                <w:bCs/>
                <w:color w:val="000000"/>
                <w:sz w:val="24"/>
                <w:szCs w:val="24"/>
                <w:shd w:val="clear" w:color="auto" w:fill="FFFFFF"/>
              </w:rPr>
              <w:t xml:space="preserve"> </w:t>
            </w:r>
            <w:r>
              <w:rPr>
                <w:rFonts w:ascii="Times New Roman" w:hAnsi="Times New Roman" w:cs="Times New Roman"/>
                <w:bCs/>
                <w:color w:val="000000"/>
                <w:sz w:val="24"/>
                <w:szCs w:val="24"/>
                <w:shd w:val="clear" w:color="auto" w:fill="FFFFFF"/>
              </w:rPr>
              <w:t>40702810602690002196</w:t>
            </w:r>
            <w:r>
              <w:rPr>
                <w:rFonts w:ascii="Times New Roman" w:hAnsi="Times New Roman" w:cs="Times New Roman"/>
                <w:sz w:val="24"/>
                <w:szCs w:val="24"/>
                <w:shd w:val="clear" w:color="auto" w:fill="FFFFFF"/>
              </w:rPr>
              <w:t xml:space="preserve"> в АО «</w:t>
            </w:r>
            <w:proofErr w:type="spellStart"/>
            <w:r>
              <w:rPr>
                <w:rFonts w:ascii="Times New Roman" w:hAnsi="Times New Roman" w:cs="Times New Roman"/>
                <w:sz w:val="24"/>
                <w:szCs w:val="24"/>
                <w:shd w:val="clear" w:color="auto" w:fill="FFFFFF"/>
              </w:rPr>
              <w:t>Альфа-банк</w:t>
            </w:r>
            <w:proofErr w:type="spellEnd"/>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br/>
            </w:r>
            <w:r>
              <w:rPr>
                <w:rFonts w:ascii="Times New Roman" w:hAnsi="Times New Roman" w:cs="Times New Roman"/>
                <w:sz w:val="24"/>
                <w:szCs w:val="24"/>
                <w:shd w:val="clear" w:color="auto" w:fill="FFFFFF"/>
              </w:rPr>
              <w:t>к/с </w:t>
            </w:r>
            <w:r>
              <w:rPr>
                <w:rFonts w:ascii="Times New Roman" w:hAnsi="Times New Roman" w:cs="Times New Roman"/>
                <w:sz w:val="24"/>
                <w:szCs w:val="24"/>
              </w:rPr>
              <w:t xml:space="preserve"> 30101810200000000593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БИК </w:t>
            </w:r>
            <w:r>
              <w:rPr>
                <w:rFonts w:ascii="Times New Roman" w:hAnsi="Times New Roman" w:cs="Times New Roman"/>
                <w:sz w:val="24"/>
                <w:szCs w:val="24"/>
              </w:rPr>
              <w:t xml:space="preserve"> 044525593 </w:t>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Тел. </w:t>
            </w:r>
            <w:r w:rsidRPr="009D2EB1">
              <w:rPr>
                <w:rFonts w:ascii="Times New Roman" w:hAnsi="Times New Roman" w:cs="Times New Roman"/>
                <w:sz w:val="24"/>
                <w:szCs w:val="24"/>
                <w:shd w:val="clear" w:color="auto" w:fill="FFFFFF"/>
              </w:rPr>
              <w:t>(495) 669-34-07, 669-36-71</w:t>
            </w:r>
            <w:r w:rsidRPr="009D2EB1">
              <w:rPr>
                <w:rFonts w:ascii="Times New Roman" w:hAnsi="Times New Roman" w:cs="Times New Roman"/>
                <w:sz w:val="24"/>
                <w:szCs w:val="24"/>
              </w:rPr>
              <w:br/>
            </w:r>
            <w:r>
              <w:rPr>
                <w:rFonts w:ascii="Times New Roman" w:hAnsi="Times New Roman" w:cs="Times New Roman"/>
                <w:sz w:val="24"/>
                <w:szCs w:val="24"/>
                <w:shd w:val="clear" w:color="auto" w:fill="FFFFFF"/>
                <w:lang w:val="en-US"/>
              </w:rPr>
              <w:t>E</w:t>
            </w:r>
            <w:r w:rsidRPr="009D2EB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lang w:val="en-US"/>
              </w:rPr>
              <w:t>mail</w:t>
            </w:r>
            <w:r w:rsidRPr="009D2EB1">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lang w:val="en-US"/>
              </w:rPr>
              <w:t>rus</w:t>
            </w:r>
            <w:proofErr w:type="spellEnd"/>
            <w:r w:rsidRPr="009D2EB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lang w:val="en-US"/>
              </w:rPr>
              <w:t>on</w:t>
            </w:r>
            <w:r w:rsidRPr="009D2EB1">
              <w:rPr>
                <w:rFonts w:ascii="Times New Roman" w:hAnsi="Times New Roman" w:cs="Times New Roman"/>
                <w:sz w:val="24"/>
                <w:szCs w:val="24"/>
                <w:shd w:val="clear" w:color="auto" w:fill="FFFFFF"/>
              </w:rPr>
              <w:t>@</w:t>
            </w:r>
            <w:proofErr w:type="spellStart"/>
            <w:r>
              <w:rPr>
                <w:rFonts w:ascii="Times New Roman" w:hAnsi="Times New Roman" w:cs="Times New Roman"/>
                <w:sz w:val="24"/>
                <w:szCs w:val="24"/>
                <w:shd w:val="clear" w:color="auto" w:fill="FFFFFF"/>
                <w:lang w:val="en-US"/>
              </w:rPr>
              <w:t>rus</w:t>
            </w:r>
            <w:proofErr w:type="spellEnd"/>
            <w:r w:rsidRPr="009D2EB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lang w:val="en-US"/>
              </w:rPr>
              <w:t>on</w:t>
            </w:r>
            <w:r w:rsidRPr="009D2EB1">
              <w:rPr>
                <w:rFonts w:ascii="Times New Roman" w:hAnsi="Times New Roman" w:cs="Times New Roman"/>
                <w:sz w:val="24"/>
                <w:szCs w:val="24"/>
                <w:shd w:val="clear" w:color="auto" w:fill="FFFFFF"/>
              </w:rPr>
              <w:t>.</w:t>
            </w:r>
            <w:proofErr w:type="spellStart"/>
            <w:r>
              <w:rPr>
                <w:rFonts w:ascii="Times New Roman" w:hAnsi="Times New Roman" w:cs="Times New Roman"/>
                <w:sz w:val="24"/>
                <w:szCs w:val="24"/>
                <w:shd w:val="clear" w:color="auto" w:fill="FFFFFF"/>
                <w:lang w:val="en-US"/>
              </w:rPr>
              <w:t>ru</w:t>
            </w:r>
            <w:proofErr w:type="spellEnd"/>
          </w:p>
          <w:p w:rsidR="0094147E" w:rsidRPr="009D2EB1" w:rsidRDefault="0094147E">
            <w:pPr>
              <w:spacing w:after="0" w:line="240" w:lineRule="auto"/>
              <w:rPr>
                <w:rStyle w:val="a3"/>
                <w:rFonts w:ascii="Times New Roman" w:hAnsi="Times New Roman" w:cs="Times New Roman"/>
                <w:sz w:val="24"/>
                <w:szCs w:val="24"/>
              </w:rPr>
            </w:pPr>
          </w:p>
          <w:p w:rsidR="0094147E" w:rsidRPr="009D2EB1" w:rsidRDefault="0094147E">
            <w:pPr>
              <w:spacing w:after="0" w:line="240" w:lineRule="auto"/>
              <w:rPr>
                <w:rStyle w:val="a3"/>
                <w:rFonts w:ascii="Times New Roman" w:hAnsi="Times New Roman" w:cs="Times New Roman"/>
                <w:sz w:val="24"/>
                <w:szCs w:val="24"/>
              </w:rPr>
            </w:pPr>
          </w:p>
          <w:p w:rsidR="0094147E" w:rsidRDefault="00754BCF">
            <w:pPr>
              <w:spacing w:after="0" w:line="240" w:lineRule="auto"/>
              <w:rPr>
                <w:rFonts w:ascii="Times New Roman" w:hAnsi="Times New Roman" w:cs="Times New Roman"/>
                <w:sz w:val="24"/>
                <w:szCs w:val="24"/>
              </w:rPr>
            </w:pPr>
            <w:r>
              <w:rPr>
                <w:rFonts w:ascii="Times New Roman" w:hAnsi="Times New Roman" w:cs="Times New Roman"/>
                <w:sz w:val="24"/>
                <w:szCs w:val="24"/>
              </w:rPr>
              <w:t>Генеральный директор</w:t>
            </w:r>
          </w:p>
          <w:p w:rsidR="0094147E" w:rsidRDefault="00754BC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Голобородько</w:t>
            </w:r>
            <w:proofErr w:type="spellEnd"/>
            <w:r>
              <w:rPr>
                <w:rFonts w:ascii="Times New Roman" w:hAnsi="Times New Roman" w:cs="Times New Roman"/>
                <w:sz w:val="24"/>
                <w:szCs w:val="24"/>
              </w:rPr>
              <w:t xml:space="preserve"> Р. Э.___________________</w:t>
            </w:r>
          </w:p>
          <w:p w:rsidR="0094147E" w:rsidRDefault="0094147E">
            <w:pPr>
              <w:spacing w:after="0" w:line="240" w:lineRule="auto"/>
              <w:rPr>
                <w:rStyle w:val="a3"/>
                <w:rFonts w:ascii="Times New Roman" w:hAnsi="Times New Roman" w:cs="Times New Roman"/>
                <w:sz w:val="24"/>
                <w:szCs w:val="24"/>
              </w:rPr>
            </w:pPr>
          </w:p>
          <w:p w:rsidR="0094147E" w:rsidRDefault="0094147E">
            <w:pPr>
              <w:spacing w:after="0" w:line="240" w:lineRule="auto"/>
              <w:rPr>
                <w:rFonts w:ascii="Times New Roman" w:hAnsi="Times New Roman" w:cs="Times New Roman"/>
                <w:color w:val="0000FF" w:themeColor="hyperlink"/>
                <w:sz w:val="24"/>
                <w:szCs w:val="24"/>
                <w:u w:val="single"/>
              </w:rPr>
            </w:pPr>
          </w:p>
        </w:tc>
        <w:tc>
          <w:tcPr>
            <w:tcW w:w="4987" w:type="dxa"/>
          </w:tcPr>
          <w:p w:rsidR="0094147E" w:rsidRDefault="00754BCF">
            <w:pPr>
              <w:spacing w:after="0" w:line="240" w:lineRule="auto"/>
              <w:rPr>
                <w:rFonts w:ascii="Times New Roman" w:hAnsi="Times New Roman" w:cs="Times New Roman"/>
                <w:bCs/>
                <w:color w:val="333333"/>
              </w:rPr>
            </w:pPr>
            <w:r>
              <w:rPr>
                <w:rFonts w:ascii="Times New Roman" w:hAnsi="Times New Roman" w:cs="Times New Roman"/>
              </w:rPr>
              <w:t xml:space="preserve">Наименование: </w:t>
            </w:r>
            <w:bookmarkStart w:id="1" w:name="_GoBack"/>
            <w:r>
              <w:rPr>
                <w:rFonts w:ascii="Times New Roman" w:hAnsi="Times New Roman" w:cs="Times New Roman"/>
                <w:b/>
                <w:bCs/>
              </w:rPr>
              <w:t xml:space="preserve">Финансовый управляющий </w:t>
            </w:r>
            <w:proofErr w:type="spellStart"/>
            <w:r>
              <w:rPr>
                <w:rFonts w:ascii="Times New Roman" w:hAnsi="Times New Roman" w:cs="Times New Roman"/>
                <w:b/>
                <w:bCs/>
              </w:rPr>
              <w:t>гр</w:t>
            </w:r>
            <w:proofErr w:type="gramStart"/>
            <w:r>
              <w:rPr>
                <w:rFonts w:ascii="Times New Roman" w:hAnsi="Times New Roman" w:cs="Times New Roman"/>
                <w:b/>
                <w:bCs/>
              </w:rPr>
              <w:t>.</w:t>
            </w:r>
            <w:r w:rsidR="00582D75">
              <w:rPr>
                <w:rFonts w:ascii="Times New Roman" w:hAnsi="Times New Roman" w:cs="Times New Roman"/>
                <w:b/>
                <w:bCs/>
              </w:rPr>
              <w:t>А</w:t>
            </w:r>
            <w:proofErr w:type="gramEnd"/>
            <w:r w:rsidR="00582D75">
              <w:rPr>
                <w:rFonts w:ascii="Times New Roman" w:hAnsi="Times New Roman" w:cs="Times New Roman"/>
                <w:b/>
                <w:bCs/>
              </w:rPr>
              <w:t>вдеева</w:t>
            </w:r>
            <w:proofErr w:type="spellEnd"/>
            <w:r w:rsidR="00582D75">
              <w:rPr>
                <w:rFonts w:ascii="Times New Roman" w:hAnsi="Times New Roman" w:cs="Times New Roman"/>
                <w:b/>
                <w:bCs/>
              </w:rPr>
              <w:t xml:space="preserve"> Владимира Владимировича</w:t>
            </w:r>
            <w:r>
              <w:rPr>
                <w:rFonts w:ascii="Times New Roman" w:hAnsi="Times New Roman" w:cs="Times New Roman"/>
              </w:rPr>
              <w:t xml:space="preserve"> </w:t>
            </w:r>
            <w:r>
              <w:rPr>
                <w:rFonts w:ascii="Times New Roman" w:hAnsi="Times New Roman" w:cs="Times New Roman"/>
                <w:bCs/>
                <w:color w:val="333333"/>
              </w:rPr>
              <w:t>(</w:t>
            </w:r>
            <w:r w:rsidR="00582D75">
              <w:rPr>
                <w:rFonts w:ascii="Times New Roman" w:hAnsi="Times New Roman" w:cs="Times New Roman"/>
                <w:bCs/>
                <w:color w:val="333333"/>
              </w:rPr>
              <w:t>25.05</w:t>
            </w:r>
            <w:r>
              <w:rPr>
                <w:rFonts w:ascii="Times New Roman" w:hAnsi="Times New Roman" w:cs="Times New Roman"/>
                <w:bCs/>
                <w:color w:val="333333"/>
              </w:rPr>
              <w:t>.197</w:t>
            </w:r>
            <w:r w:rsidR="00582D75">
              <w:rPr>
                <w:rFonts w:ascii="Times New Roman" w:hAnsi="Times New Roman" w:cs="Times New Roman"/>
                <w:bCs/>
                <w:color w:val="333333"/>
              </w:rPr>
              <w:t>2</w:t>
            </w:r>
            <w:r>
              <w:rPr>
                <w:rFonts w:ascii="Times New Roman" w:hAnsi="Times New Roman" w:cs="Times New Roman"/>
                <w:bCs/>
                <w:color w:val="333333"/>
              </w:rPr>
              <w:t xml:space="preserve"> </w:t>
            </w:r>
            <w:proofErr w:type="spellStart"/>
            <w:r>
              <w:rPr>
                <w:rFonts w:ascii="Times New Roman" w:hAnsi="Times New Roman" w:cs="Times New Roman"/>
                <w:bCs/>
                <w:color w:val="333333"/>
              </w:rPr>
              <w:t>г.р</w:t>
            </w:r>
            <w:proofErr w:type="spellEnd"/>
            <w:r>
              <w:rPr>
                <w:rFonts w:ascii="Times New Roman" w:hAnsi="Times New Roman" w:cs="Times New Roman"/>
                <w:bCs/>
                <w:color w:val="333333"/>
              </w:rPr>
              <w:t>, г</w:t>
            </w:r>
            <w:r w:rsidR="00582D75">
              <w:rPr>
                <w:rFonts w:ascii="Times New Roman" w:hAnsi="Times New Roman" w:cs="Times New Roman"/>
                <w:bCs/>
                <w:color w:val="333333"/>
              </w:rPr>
              <w:t>ор</w:t>
            </w:r>
            <w:r>
              <w:rPr>
                <w:rFonts w:ascii="Times New Roman" w:hAnsi="Times New Roman" w:cs="Times New Roman"/>
                <w:bCs/>
                <w:color w:val="333333"/>
              </w:rPr>
              <w:t>.</w:t>
            </w:r>
            <w:r w:rsidR="00582D75">
              <w:rPr>
                <w:rFonts w:ascii="Times New Roman" w:hAnsi="Times New Roman" w:cs="Times New Roman"/>
                <w:bCs/>
                <w:color w:val="333333"/>
              </w:rPr>
              <w:t xml:space="preserve"> </w:t>
            </w:r>
            <w:proofErr w:type="gramStart"/>
            <w:r w:rsidR="001E1659">
              <w:rPr>
                <w:rFonts w:ascii="Times New Roman" w:hAnsi="Times New Roman" w:cs="Times New Roman"/>
                <w:bCs/>
                <w:color w:val="333333"/>
              </w:rPr>
              <w:t xml:space="preserve">Каратау </w:t>
            </w:r>
            <w:proofErr w:type="spellStart"/>
            <w:r w:rsidR="001E1659">
              <w:rPr>
                <w:rFonts w:ascii="Times New Roman" w:hAnsi="Times New Roman" w:cs="Times New Roman"/>
                <w:bCs/>
                <w:color w:val="333333"/>
              </w:rPr>
              <w:t>Джамбулской</w:t>
            </w:r>
            <w:proofErr w:type="spellEnd"/>
            <w:r w:rsidR="001E1659">
              <w:rPr>
                <w:rFonts w:ascii="Times New Roman" w:hAnsi="Times New Roman" w:cs="Times New Roman"/>
                <w:bCs/>
                <w:color w:val="333333"/>
              </w:rPr>
              <w:t xml:space="preserve"> обл</w:t>
            </w:r>
            <w:r>
              <w:rPr>
                <w:rFonts w:ascii="Times New Roman" w:hAnsi="Times New Roman" w:cs="Times New Roman"/>
                <w:bCs/>
                <w:color w:val="333333"/>
              </w:rPr>
              <w:t>.</w:t>
            </w:r>
            <w:r w:rsidR="001E1659">
              <w:rPr>
                <w:rFonts w:ascii="Times New Roman" w:hAnsi="Times New Roman" w:cs="Times New Roman"/>
                <w:bCs/>
                <w:color w:val="333333"/>
              </w:rPr>
              <w:t xml:space="preserve"> Казахской ССР</w:t>
            </w:r>
            <w:r>
              <w:rPr>
                <w:rFonts w:ascii="Times New Roman" w:hAnsi="Times New Roman" w:cs="Times New Roman"/>
                <w:bCs/>
                <w:color w:val="333333"/>
              </w:rPr>
              <w:t xml:space="preserve">, СНИЛС </w:t>
            </w:r>
            <w:r w:rsidR="001E1659">
              <w:rPr>
                <w:rFonts w:ascii="Times New Roman" w:hAnsi="Times New Roman" w:cs="Times New Roman"/>
                <w:bCs/>
                <w:color w:val="333333"/>
              </w:rPr>
              <w:t>027-596-252-81</w:t>
            </w:r>
            <w:r>
              <w:rPr>
                <w:rFonts w:ascii="Times New Roman" w:hAnsi="Times New Roman" w:cs="Times New Roman"/>
                <w:bCs/>
                <w:color w:val="333333"/>
              </w:rPr>
              <w:t xml:space="preserve">, ИНН </w:t>
            </w:r>
            <w:r w:rsidR="001E1659">
              <w:rPr>
                <w:rFonts w:ascii="Times New Roman" w:hAnsi="Times New Roman" w:cs="Times New Roman"/>
                <w:bCs/>
                <w:color w:val="333333"/>
              </w:rPr>
              <w:t>470307186618</w:t>
            </w:r>
            <w:r w:rsidR="001E1659" w:rsidRPr="001E1659">
              <w:rPr>
                <w:rFonts w:ascii="Times New Roman" w:hAnsi="Times New Roman" w:cs="Times New Roman"/>
                <w:bCs/>
                <w:color w:val="333333"/>
              </w:rPr>
              <w:t>;</w:t>
            </w:r>
            <w:r>
              <w:rPr>
                <w:rFonts w:ascii="Times New Roman" w:hAnsi="Times New Roman" w:cs="Times New Roman"/>
                <w:bCs/>
                <w:color w:val="333333"/>
              </w:rPr>
              <w:t xml:space="preserve"> 1</w:t>
            </w:r>
            <w:r w:rsidR="001E1659">
              <w:rPr>
                <w:rFonts w:ascii="Times New Roman" w:hAnsi="Times New Roman" w:cs="Times New Roman"/>
                <w:bCs/>
                <w:color w:val="333333"/>
              </w:rPr>
              <w:t>88663</w:t>
            </w:r>
            <w:r>
              <w:rPr>
                <w:rFonts w:ascii="Times New Roman" w:hAnsi="Times New Roman" w:cs="Times New Roman"/>
                <w:bCs/>
                <w:color w:val="333333"/>
              </w:rPr>
              <w:t xml:space="preserve">, </w:t>
            </w:r>
            <w:r w:rsidR="001E1659">
              <w:rPr>
                <w:rFonts w:ascii="Times New Roman" w:hAnsi="Times New Roman" w:cs="Times New Roman"/>
                <w:bCs/>
                <w:color w:val="333333"/>
              </w:rPr>
              <w:t>Ленинградская область</w:t>
            </w:r>
            <w:r>
              <w:rPr>
                <w:rFonts w:ascii="Times New Roman" w:hAnsi="Times New Roman" w:cs="Times New Roman"/>
                <w:bCs/>
                <w:color w:val="333333"/>
              </w:rPr>
              <w:t>,</w:t>
            </w:r>
            <w:r w:rsidR="001E1659">
              <w:rPr>
                <w:rFonts w:ascii="Times New Roman" w:hAnsi="Times New Roman" w:cs="Times New Roman"/>
                <w:bCs/>
                <w:color w:val="333333"/>
              </w:rPr>
              <w:t xml:space="preserve"> Всеволожский район, </w:t>
            </w:r>
            <w:proofErr w:type="spellStart"/>
            <w:r w:rsidR="001E1659">
              <w:rPr>
                <w:rFonts w:ascii="Times New Roman" w:hAnsi="Times New Roman" w:cs="Times New Roman"/>
                <w:bCs/>
                <w:color w:val="333333"/>
              </w:rPr>
              <w:t>гп</w:t>
            </w:r>
            <w:proofErr w:type="spellEnd"/>
            <w:r w:rsidR="001E1659">
              <w:rPr>
                <w:rFonts w:ascii="Times New Roman" w:hAnsi="Times New Roman" w:cs="Times New Roman"/>
                <w:bCs/>
                <w:color w:val="333333"/>
              </w:rPr>
              <w:t xml:space="preserve"> </w:t>
            </w:r>
            <w:proofErr w:type="spellStart"/>
            <w:r w:rsidR="001E1659">
              <w:rPr>
                <w:rFonts w:ascii="Times New Roman" w:hAnsi="Times New Roman" w:cs="Times New Roman"/>
                <w:bCs/>
                <w:color w:val="333333"/>
              </w:rPr>
              <w:t>Кузьмоловский</w:t>
            </w:r>
            <w:proofErr w:type="spellEnd"/>
            <w:r w:rsidR="001E1659">
              <w:rPr>
                <w:rFonts w:ascii="Times New Roman" w:hAnsi="Times New Roman" w:cs="Times New Roman"/>
                <w:bCs/>
                <w:color w:val="333333"/>
              </w:rPr>
              <w:t>, ул. Железнодорожная, д.26, кв.10</w:t>
            </w:r>
            <w:r>
              <w:rPr>
                <w:rFonts w:ascii="Times New Roman" w:hAnsi="Times New Roman" w:cs="Times New Roman"/>
                <w:bCs/>
                <w:color w:val="333333"/>
              </w:rPr>
              <w:t xml:space="preserve">) </w:t>
            </w:r>
            <w:r>
              <w:rPr>
                <w:rFonts w:ascii="Times New Roman" w:hAnsi="Times New Roman" w:cs="Times New Roman"/>
                <w:b/>
                <w:color w:val="333333"/>
              </w:rPr>
              <w:t>Захарова Светлана Васильевна</w:t>
            </w:r>
            <w:r>
              <w:rPr>
                <w:rFonts w:ascii="Times New Roman" w:hAnsi="Times New Roman" w:cs="Times New Roman"/>
                <w:bCs/>
                <w:color w:val="333333"/>
              </w:rPr>
              <w:t>, ИНН 781120902108, СНИЛС 069-178-062 97</w:t>
            </w:r>
            <w:proofErr w:type="gramEnd"/>
          </w:p>
          <w:p w:rsidR="0094147E" w:rsidRDefault="00754BCF">
            <w:pPr>
              <w:spacing w:after="0" w:line="240" w:lineRule="auto"/>
              <w:rPr>
                <w:rFonts w:ascii="Times New Roman" w:hAnsi="Times New Roman" w:cs="Times New Roman"/>
              </w:rPr>
            </w:pPr>
            <w:r>
              <w:rPr>
                <w:rFonts w:ascii="Times New Roman" w:hAnsi="Times New Roman" w:cs="Times New Roman"/>
              </w:rPr>
              <w:t>адрес для корреспонденции: 191186, Санкт-Петербург, а/я 107</w:t>
            </w:r>
          </w:p>
          <w:p w:rsidR="0094147E" w:rsidRDefault="00754BCF">
            <w:pPr>
              <w:spacing w:after="0" w:line="240" w:lineRule="auto"/>
              <w:rPr>
                <w:rFonts w:ascii="Times New Roman" w:hAnsi="Times New Roman" w:cs="Times New Roman"/>
                <w:color w:val="FF0000"/>
              </w:rPr>
            </w:pPr>
            <w:r>
              <w:rPr>
                <w:rFonts w:ascii="Times New Roman" w:hAnsi="Times New Roman" w:cs="Times New Roman"/>
              </w:rPr>
              <w:t>Сберегательный счет №</w:t>
            </w:r>
            <w:r w:rsidR="00096305">
              <w:rPr>
                <w:rFonts w:ascii="Times New Roman" w:hAnsi="Times New Roman" w:cs="Times New Roman"/>
              </w:rPr>
              <w:t>40817810455178689060</w:t>
            </w:r>
          </w:p>
          <w:p w:rsidR="0094147E" w:rsidRDefault="00754BCF">
            <w:pPr>
              <w:spacing w:after="0" w:line="240" w:lineRule="auto"/>
              <w:rPr>
                <w:rFonts w:ascii="Times New Roman" w:hAnsi="Times New Roman" w:cs="Times New Roman"/>
              </w:rPr>
            </w:pPr>
            <w:r>
              <w:rPr>
                <w:rFonts w:ascii="Times New Roman" w:hAnsi="Times New Roman" w:cs="Times New Roman"/>
              </w:rPr>
              <w:t xml:space="preserve">в ПАО Сбербанк Филиал Северо-Западный банк ПАО СБЕРБАНК </w:t>
            </w:r>
            <w:proofErr w:type="spellStart"/>
            <w:r>
              <w:rPr>
                <w:rFonts w:ascii="Times New Roman" w:hAnsi="Times New Roman" w:cs="Times New Roman"/>
              </w:rPr>
              <w:t>г</w:t>
            </w:r>
            <w:proofErr w:type="gramStart"/>
            <w:r>
              <w:rPr>
                <w:rFonts w:ascii="Times New Roman" w:hAnsi="Times New Roman" w:cs="Times New Roman"/>
              </w:rPr>
              <w:t>.С</w:t>
            </w:r>
            <w:proofErr w:type="gramEnd"/>
            <w:r>
              <w:rPr>
                <w:rFonts w:ascii="Times New Roman" w:hAnsi="Times New Roman" w:cs="Times New Roman"/>
              </w:rPr>
              <w:t>анкт</w:t>
            </w:r>
            <w:proofErr w:type="spellEnd"/>
            <w:r>
              <w:rPr>
                <w:rFonts w:ascii="Times New Roman" w:hAnsi="Times New Roman" w:cs="Times New Roman"/>
              </w:rPr>
              <w:t>-ПЕТЕРБУРГ</w:t>
            </w:r>
          </w:p>
          <w:p w:rsidR="0094147E" w:rsidRDefault="00754BCF">
            <w:pPr>
              <w:spacing w:after="0" w:line="240" w:lineRule="auto"/>
              <w:rPr>
                <w:rFonts w:ascii="Times New Roman" w:hAnsi="Times New Roman" w:cs="Times New Roman"/>
                <w:color w:val="FF0000"/>
              </w:rPr>
            </w:pPr>
            <w:r>
              <w:rPr>
                <w:rFonts w:ascii="Times New Roman" w:hAnsi="Times New Roman" w:cs="Times New Roman"/>
              </w:rPr>
              <w:t>Телефон:8(812)</w:t>
            </w:r>
            <w:r>
              <w:rPr>
                <w:rFonts w:ascii="Times New Roman" w:eastAsia="Times New Roman" w:hAnsi="Times New Roman" w:cs="Times New Roman"/>
                <w:lang w:val="ru" w:eastAsia="ru" w:bidi="ar"/>
              </w:rPr>
              <w:t>615 12 02</w:t>
            </w:r>
          </w:p>
          <w:p w:rsidR="0094147E" w:rsidRPr="00582D75" w:rsidRDefault="00754BCF">
            <w:pPr>
              <w:pStyle w:val="Default"/>
              <w:rPr>
                <w:sz w:val="22"/>
                <w:szCs w:val="22"/>
              </w:rPr>
            </w:pPr>
            <w:r>
              <w:rPr>
                <w:sz w:val="22"/>
                <w:szCs w:val="22"/>
              </w:rPr>
              <w:t>E-</w:t>
            </w:r>
            <w:proofErr w:type="spellStart"/>
            <w:r>
              <w:rPr>
                <w:sz w:val="22"/>
                <w:szCs w:val="22"/>
              </w:rPr>
              <w:t>mail</w:t>
            </w:r>
            <w:proofErr w:type="spellEnd"/>
            <w:r>
              <w:rPr>
                <w:sz w:val="22"/>
                <w:szCs w:val="22"/>
              </w:rPr>
              <w:t xml:space="preserve">: </w:t>
            </w:r>
            <w:proofErr w:type="spellStart"/>
            <w:r>
              <w:rPr>
                <w:sz w:val="22"/>
                <w:szCs w:val="22"/>
                <w:lang w:val="en-US"/>
              </w:rPr>
              <w:t>Zbankrot</w:t>
            </w:r>
            <w:proofErr w:type="spellEnd"/>
            <w:r w:rsidRPr="00582D75">
              <w:rPr>
                <w:sz w:val="22"/>
                <w:szCs w:val="22"/>
              </w:rPr>
              <w:t>@</w:t>
            </w:r>
            <w:proofErr w:type="spellStart"/>
            <w:r>
              <w:rPr>
                <w:sz w:val="22"/>
                <w:szCs w:val="22"/>
                <w:lang w:val="en-US"/>
              </w:rPr>
              <w:t>yandex</w:t>
            </w:r>
            <w:proofErr w:type="spellEnd"/>
            <w:r w:rsidRPr="00582D75">
              <w:rPr>
                <w:sz w:val="22"/>
                <w:szCs w:val="22"/>
              </w:rPr>
              <w:t>.</w:t>
            </w:r>
            <w:proofErr w:type="spellStart"/>
            <w:r>
              <w:rPr>
                <w:sz w:val="22"/>
                <w:szCs w:val="22"/>
                <w:lang w:val="en-US"/>
              </w:rPr>
              <w:t>ru</w:t>
            </w:r>
            <w:proofErr w:type="spellEnd"/>
          </w:p>
          <w:bookmarkEnd w:id="1"/>
          <w:p w:rsidR="0094147E" w:rsidRDefault="0094147E">
            <w:pPr>
              <w:pStyle w:val="Default"/>
              <w:rPr>
                <w:sz w:val="22"/>
                <w:szCs w:val="22"/>
              </w:rPr>
            </w:pPr>
          </w:p>
          <w:p w:rsidR="0094147E" w:rsidRDefault="0094147E">
            <w:pPr>
              <w:pStyle w:val="Default"/>
              <w:rPr>
                <w:sz w:val="22"/>
                <w:szCs w:val="22"/>
              </w:rPr>
            </w:pPr>
          </w:p>
          <w:p w:rsidR="0094147E" w:rsidRDefault="0094147E">
            <w:pPr>
              <w:pStyle w:val="Default"/>
              <w:rPr>
                <w:i/>
                <w:sz w:val="22"/>
                <w:szCs w:val="22"/>
              </w:rPr>
            </w:pPr>
          </w:p>
          <w:p w:rsidR="0094147E" w:rsidRDefault="00754BCF">
            <w:pPr>
              <w:pStyle w:val="Default"/>
              <w:rPr>
                <w:i/>
                <w:sz w:val="22"/>
                <w:szCs w:val="22"/>
              </w:rPr>
            </w:pPr>
            <w:r>
              <w:rPr>
                <w:i/>
                <w:sz w:val="22"/>
                <w:szCs w:val="22"/>
              </w:rPr>
              <w:t>Захарова С.В.___________________________</w:t>
            </w:r>
          </w:p>
          <w:p w:rsidR="0094147E" w:rsidRDefault="0094147E">
            <w:pPr>
              <w:pStyle w:val="Default"/>
            </w:pPr>
          </w:p>
        </w:tc>
      </w:tr>
    </w:tbl>
    <w:p w:rsidR="0094147E" w:rsidRDefault="0094147E">
      <w:pPr>
        <w:spacing w:after="0" w:line="240" w:lineRule="auto"/>
        <w:rPr>
          <w:rFonts w:ascii="Times New Roman" w:hAnsi="Times New Roman" w:cs="Times New Roman"/>
          <w:sz w:val="24"/>
          <w:szCs w:val="24"/>
        </w:rPr>
      </w:pPr>
    </w:p>
    <w:sectPr w:rsidR="0094147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47E" w:rsidRDefault="00754BCF">
      <w:pPr>
        <w:spacing w:line="240" w:lineRule="auto"/>
      </w:pPr>
      <w:r>
        <w:separator/>
      </w:r>
    </w:p>
  </w:endnote>
  <w:endnote w:type="continuationSeparator" w:id="0">
    <w:p w:rsidR="0094147E" w:rsidRDefault="00754B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47E" w:rsidRDefault="00754BCF">
      <w:pPr>
        <w:spacing w:after="0"/>
      </w:pPr>
      <w:r>
        <w:separator/>
      </w:r>
    </w:p>
  </w:footnote>
  <w:footnote w:type="continuationSeparator" w:id="0">
    <w:p w:rsidR="0094147E" w:rsidRDefault="00754BC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AA1FBC"/>
    <w:multiLevelType w:val="multilevel"/>
    <w:tmpl w:val="5DAA1FB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C97"/>
    <w:rsid w:val="000538BB"/>
    <w:rsid w:val="00085758"/>
    <w:rsid w:val="000961C3"/>
    <w:rsid w:val="00096305"/>
    <w:rsid w:val="00097C6D"/>
    <w:rsid w:val="000A6E84"/>
    <w:rsid w:val="000B0A9B"/>
    <w:rsid w:val="000C1D5A"/>
    <w:rsid w:val="000C23AD"/>
    <w:rsid w:val="000D3298"/>
    <w:rsid w:val="000E2EB5"/>
    <w:rsid w:val="000E7A55"/>
    <w:rsid w:val="000F1B9C"/>
    <w:rsid w:val="00100D5B"/>
    <w:rsid w:val="001038F2"/>
    <w:rsid w:val="00107D28"/>
    <w:rsid w:val="00141DBF"/>
    <w:rsid w:val="0014243A"/>
    <w:rsid w:val="00147D19"/>
    <w:rsid w:val="001A752F"/>
    <w:rsid w:val="001A79A1"/>
    <w:rsid w:val="001C1984"/>
    <w:rsid w:val="001D3A0D"/>
    <w:rsid w:val="001E0A3E"/>
    <w:rsid w:val="001E1659"/>
    <w:rsid w:val="00216434"/>
    <w:rsid w:val="00223432"/>
    <w:rsid w:val="00227B2C"/>
    <w:rsid w:val="00253809"/>
    <w:rsid w:val="00302778"/>
    <w:rsid w:val="00336617"/>
    <w:rsid w:val="00337CF4"/>
    <w:rsid w:val="0034783D"/>
    <w:rsid w:val="0035209F"/>
    <w:rsid w:val="0036670B"/>
    <w:rsid w:val="0037037A"/>
    <w:rsid w:val="0038237C"/>
    <w:rsid w:val="00397848"/>
    <w:rsid w:val="003B438C"/>
    <w:rsid w:val="003C0D1F"/>
    <w:rsid w:val="003C5136"/>
    <w:rsid w:val="003E49B1"/>
    <w:rsid w:val="003F231B"/>
    <w:rsid w:val="00432776"/>
    <w:rsid w:val="00452B14"/>
    <w:rsid w:val="00463962"/>
    <w:rsid w:val="00490EED"/>
    <w:rsid w:val="004B3337"/>
    <w:rsid w:val="004C77F6"/>
    <w:rsid w:val="004F06B0"/>
    <w:rsid w:val="00504373"/>
    <w:rsid w:val="00506924"/>
    <w:rsid w:val="005104C8"/>
    <w:rsid w:val="0053517F"/>
    <w:rsid w:val="00535589"/>
    <w:rsid w:val="00535F93"/>
    <w:rsid w:val="00537199"/>
    <w:rsid w:val="005436AC"/>
    <w:rsid w:val="00582D75"/>
    <w:rsid w:val="005C2225"/>
    <w:rsid w:val="005D4372"/>
    <w:rsid w:val="005D4908"/>
    <w:rsid w:val="006035DF"/>
    <w:rsid w:val="00667997"/>
    <w:rsid w:val="006B3B40"/>
    <w:rsid w:val="006D026F"/>
    <w:rsid w:val="006F1EEB"/>
    <w:rsid w:val="00704ED4"/>
    <w:rsid w:val="00724999"/>
    <w:rsid w:val="00754BCF"/>
    <w:rsid w:val="00762144"/>
    <w:rsid w:val="00787BDF"/>
    <w:rsid w:val="007B2DF1"/>
    <w:rsid w:val="007C00B5"/>
    <w:rsid w:val="007C1501"/>
    <w:rsid w:val="007D61A0"/>
    <w:rsid w:val="007F15C6"/>
    <w:rsid w:val="00802661"/>
    <w:rsid w:val="00803FB1"/>
    <w:rsid w:val="008150CE"/>
    <w:rsid w:val="00817CCB"/>
    <w:rsid w:val="0087672B"/>
    <w:rsid w:val="00876E3E"/>
    <w:rsid w:val="00892C1F"/>
    <w:rsid w:val="008A1359"/>
    <w:rsid w:val="008A6491"/>
    <w:rsid w:val="008B333C"/>
    <w:rsid w:val="008C055B"/>
    <w:rsid w:val="008D3D0C"/>
    <w:rsid w:val="008F3403"/>
    <w:rsid w:val="0094147E"/>
    <w:rsid w:val="009531A0"/>
    <w:rsid w:val="009D2EB1"/>
    <w:rsid w:val="009D360B"/>
    <w:rsid w:val="009E2081"/>
    <w:rsid w:val="009E257D"/>
    <w:rsid w:val="00A041B4"/>
    <w:rsid w:val="00A06F3A"/>
    <w:rsid w:val="00A162E3"/>
    <w:rsid w:val="00A63FD4"/>
    <w:rsid w:val="00AB03B7"/>
    <w:rsid w:val="00AC21D8"/>
    <w:rsid w:val="00AC3C91"/>
    <w:rsid w:val="00AD1AD7"/>
    <w:rsid w:val="00AE0B45"/>
    <w:rsid w:val="00AE2B8B"/>
    <w:rsid w:val="00AE6CC1"/>
    <w:rsid w:val="00AF1C8F"/>
    <w:rsid w:val="00B01FBE"/>
    <w:rsid w:val="00B07E32"/>
    <w:rsid w:val="00B1777E"/>
    <w:rsid w:val="00B312D9"/>
    <w:rsid w:val="00B3216B"/>
    <w:rsid w:val="00B40417"/>
    <w:rsid w:val="00B63FC3"/>
    <w:rsid w:val="00B92C97"/>
    <w:rsid w:val="00BA5FF1"/>
    <w:rsid w:val="00BD09FC"/>
    <w:rsid w:val="00BD2426"/>
    <w:rsid w:val="00BF428C"/>
    <w:rsid w:val="00C26306"/>
    <w:rsid w:val="00C50537"/>
    <w:rsid w:val="00C569AE"/>
    <w:rsid w:val="00C96E6F"/>
    <w:rsid w:val="00CA09DE"/>
    <w:rsid w:val="00CA20AF"/>
    <w:rsid w:val="00CC1041"/>
    <w:rsid w:val="00D239B3"/>
    <w:rsid w:val="00D27D40"/>
    <w:rsid w:val="00D41438"/>
    <w:rsid w:val="00DC58A7"/>
    <w:rsid w:val="00DF2CC3"/>
    <w:rsid w:val="00E41290"/>
    <w:rsid w:val="00E61CA7"/>
    <w:rsid w:val="00E71F78"/>
    <w:rsid w:val="00E81955"/>
    <w:rsid w:val="00E903B8"/>
    <w:rsid w:val="00EB2F69"/>
    <w:rsid w:val="00ED2D4F"/>
    <w:rsid w:val="00EE4E71"/>
    <w:rsid w:val="00EF087C"/>
    <w:rsid w:val="00F06B4E"/>
    <w:rsid w:val="00F30975"/>
    <w:rsid w:val="00F457BB"/>
    <w:rsid w:val="00F75C23"/>
    <w:rsid w:val="00F83678"/>
    <w:rsid w:val="00FE689F"/>
    <w:rsid w:val="00FF6F75"/>
    <w:rsid w:val="2F5D5D82"/>
    <w:rsid w:val="46FB1339"/>
    <w:rsid w:val="661006D6"/>
    <w:rsid w:val="7178303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rPr>
  </w:style>
  <w:style w:type="character" w:customStyle="1" w:styleId="a5">
    <w:name w:val="Текст выноски Знак"/>
    <w:basedOn w:val="a0"/>
    <w:link w:val="a4"/>
    <w:uiPriority w:val="99"/>
    <w:semiHidden/>
    <w:qFormat/>
    <w:rPr>
      <w:rFonts w:ascii="Tahoma" w:hAnsi="Tahoma" w:cs="Tahoma"/>
      <w:sz w:val="16"/>
      <w:szCs w:val="16"/>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rPr>
  </w:style>
  <w:style w:type="paragraph" w:styleId="a6">
    <w:name w:val="List Paragraph"/>
    <w:basedOn w:val="a"/>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rPr>
  </w:style>
  <w:style w:type="character" w:customStyle="1" w:styleId="a5">
    <w:name w:val="Текст выноски Знак"/>
    <w:basedOn w:val="a0"/>
    <w:link w:val="a4"/>
    <w:uiPriority w:val="99"/>
    <w:semiHidden/>
    <w:qFormat/>
    <w:rPr>
      <w:rFonts w:ascii="Tahoma" w:hAnsi="Tahoma" w:cs="Tahoma"/>
      <w:sz w:val="16"/>
      <w:szCs w:val="16"/>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rPr>
  </w:style>
  <w:style w:type="paragraph" w:styleId="a6">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rus-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2889F-57AE-4BC1-B5B0-D26B4FF54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2422</Words>
  <Characters>13810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Коля</dc:creator>
  <cp:lastModifiedBy>Sveta</cp:lastModifiedBy>
  <cp:revision>14</cp:revision>
  <cp:lastPrinted>2010-10-26T10:45:00Z</cp:lastPrinted>
  <dcterms:created xsi:type="dcterms:W3CDTF">2015-01-28T12:48:00Z</dcterms:created>
  <dcterms:modified xsi:type="dcterms:W3CDTF">2024-02-01T13:59:00Z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1049-12.2.0.13215</vt:lpwstr>
  </property>
  <property fmtid="{D5CDD505-2E9C-101B-9397-08002B2CF9AE}" pid="3" name="ICV">
    <vt:lpwstr>A85AB3C9D27F42A08A3428F28D0C65B8_13</vt:lpwstr>
  </property>
</Properties>
</file>