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ДОГОВОР № ________</w:t>
      </w:r>
    </w:p>
    <w:p>
      <w:pPr>
        <w:spacing w:after="0" w:line="360" w:lineRule="auto"/>
        <w:jc w:val="center"/>
        <w:rPr>
          <w:rFonts w:ascii="Times New Roman" w:hAnsi="Times New Roman" w:cs="Times New Roman"/>
          <w:b/>
          <w:sz w:val="24"/>
          <w:szCs w:val="24"/>
        </w:rPr>
      </w:pPr>
    </w:p>
    <w:p>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об организации проведения открытых торгов на ЭТП «РУССИА ОнЛайн»</w:t>
      </w:r>
    </w:p>
    <w:p>
      <w:pPr>
        <w:spacing w:after="0" w:line="360" w:lineRule="auto"/>
        <w:jc w:val="center"/>
        <w:rPr>
          <w:rFonts w:ascii="Times New Roman" w:hAnsi="Times New Roman" w:cs="Times New Roman"/>
          <w:b/>
          <w:sz w:val="24"/>
          <w:szCs w:val="24"/>
        </w:rPr>
      </w:pPr>
    </w:p>
    <w:p>
      <w:pPr>
        <w:spacing w:after="0" w:line="360" w:lineRule="auto"/>
        <w:jc w:val="center"/>
        <w:rPr>
          <w:rFonts w:ascii="Times New Roman" w:hAnsi="Times New Roman" w:cs="Times New Roman"/>
          <w:b/>
          <w:sz w:val="24"/>
          <w:szCs w:val="24"/>
        </w:rPr>
      </w:pPr>
    </w:p>
    <w:p>
      <w:pPr>
        <w:spacing w:after="0" w:line="360" w:lineRule="auto"/>
        <w:jc w:val="center"/>
        <w:rPr>
          <w:rFonts w:ascii="Times New Roman" w:hAnsi="Times New Roman" w:cs="Times New Roman"/>
          <w:b/>
          <w:sz w:val="24"/>
          <w:szCs w:val="24"/>
        </w:rPr>
      </w:pPr>
    </w:p>
    <w:p>
      <w:pPr>
        <w:spacing w:after="0" w:line="360" w:lineRule="auto"/>
        <w:rPr>
          <w:rFonts w:ascii="Times New Roman" w:hAnsi="Times New Roman" w:cs="Times New Roman"/>
          <w:sz w:val="24"/>
          <w:szCs w:val="24"/>
        </w:rPr>
      </w:pPr>
      <w:r>
        <w:rPr>
          <w:rFonts w:ascii="Times New Roman" w:hAnsi="Times New Roman" w:cs="Times New Roman"/>
          <w:sz w:val="24"/>
          <w:szCs w:val="24"/>
        </w:rPr>
        <w:t>г. Москва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«___»_______________20__ г.</w:t>
      </w:r>
    </w:p>
    <w:p>
      <w:pPr>
        <w:spacing w:after="0" w:line="240" w:lineRule="auto"/>
        <w:jc w:val="both"/>
        <w:rPr>
          <w:rFonts w:ascii="Times New Roman" w:hAnsi="Times New Roman" w:cs="Times New Roman"/>
          <w:color w:val="auto"/>
          <w:sz w:val="24"/>
          <w:szCs w:val="24"/>
        </w:rPr>
      </w:pPr>
      <w:r>
        <w:rPr>
          <w:rFonts w:ascii="Times New Roman" w:hAnsi="Times New Roman" w:cs="Times New Roman"/>
          <w:sz w:val="24"/>
          <w:szCs w:val="24"/>
        </w:rPr>
        <w:t xml:space="preserve">Общество с ограниченной ответственностью «РУССИА ОнЛайн», в лице генерального директора Голобородько Родиона Эдуардовича, действующего на основании Устава, </w:t>
      </w:r>
      <w:r>
        <w:rPr>
          <w:rFonts w:ascii="Times New Roman" w:hAnsi="Times New Roman" w:cs="Times New Roman"/>
          <w:color w:val="auto"/>
          <w:sz w:val="24"/>
          <w:szCs w:val="24"/>
        </w:rPr>
        <w:t>именуемое в дальнейшем «Оператор торговой площадки», с одной стороны, и</w:t>
      </w:r>
    </w:p>
    <w:p>
      <w:pPr>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арбитражный управляющий </w:t>
      </w:r>
      <w:r>
        <w:rPr>
          <w:rFonts w:ascii="Times New Roman" w:hAnsi="Times New Roman" w:cs="Times New Roman"/>
          <w:i/>
          <w:color w:val="auto"/>
          <w:sz w:val="24"/>
          <w:szCs w:val="24"/>
          <w:lang w:val="ru-RU"/>
        </w:rPr>
        <w:t>Захарова</w:t>
      </w:r>
      <w:r>
        <w:rPr>
          <w:rFonts w:hint="default" w:ascii="Times New Roman" w:hAnsi="Times New Roman" w:cs="Times New Roman"/>
          <w:i/>
          <w:color w:val="auto"/>
          <w:sz w:val="24"/>
          <w:szCs w:val="24"/>
          <w:lang w:val="ru-RU"/>
        </w:rPr>
        <w:t xml:space="preserve"> Светлана Васильевна,</w:t>
      </w:r>
      <w:r>
        <w:rPr>
          <w:rFonts w:ascii="Times New Roman" w:hAnsi="Times New Roman" w:cs="Times New Roman"/>
          <w:color w:val="auto"/>
          <w:sz w:val="24"/>
          <w:szCs w:val="24"/>
        </w:rPr>
        <w:t xml:space="preserve"> </w:t>
      </w:r>
      <w:r>
        <w:rPr>
          <w:rFonts w:hint="default" w:ascii="Times New Roman" w:hAnsi="Times New Roman" w:cs="Times New Roman"/>
          <w:color w:val="auto"/>
          <w:sz w:val="24"/>
          <w:szCs w:val="24"/>
          <w:lang w:val="ru-RU"/>
        </w:rPr>
        <w:t>(</w:t>
      </w:r>
      <w:r>
        <w:rPr>
          <w:rFonts w:ascii="Times New Roman" w:hAnsi="Times New Roman" w:cs="Times New Roman"/>
          <w:bCs/>
          <w:color w:val="auto"/>
        </w:rPr>
        <w:t xml:space="preserve">ИНН 781120902108, СНИЛС 069-178-062 97, </w:t>
      </w:r>
      <w:r>
        <w:rPr>
          <w:rFonts w:ascii="Times New Roman" w:hAnsi="Times New Roman" w:cs="Times New Roman"/>
          <w:color w:val="auto"/>
        </w:rPr>
        <w:t>адрес для корреспонденции: 191186, Санкт-Петербург, а/я 107</w:t>
      </w:r>
      <w:r>
        <w:rPr>
          <w:rFonts w:hint="default" w:ascii="Times New Roman" w:hAnsi="Times New Roman" w:cs="Times New Roman"/>
          <w:color w:val="auto"/>
          <w:lang w:val="ru-RU"/>
        </w:rPr>
        <w:t>)</w:t>
      </w:r>
      <w:r>
        <w:rPr>
          <w:rFonts w:ascii="Times New Roman" w:hAnsi="Times New Roman" w:cs="Times New Roman"/>
          <w:bCs/>
          <w:color w:val="auto"/>
        </w:rPr>
        <w:t>, член Ассоциации "СГАУ" (ОГРН 1071515011248, ИНН 8601019434, 121059, Москва, Бережковская наб., 10, 200)</w:t>
      </w:r>
      <w:r>
        <w:rPr>
          <w:rFonts w:ascii="Times New Roman" w:hAnsi="Times New Roman" w:cs="Times New Roman"/>
          <w:color w:val="auto"/>
          <w:sz w:val="24"/>
          <w:szCs w:val="24"/>
        </w:rPr>
        <w:t xml:space="preserve"> именуемый в дальнейшем «Организатор торгов», с другой стороны, а в дальнейшем, совместно именуемые «Стороны», заключили настоящий договор о нижеследующем.</w:t>
      </w:r>
    </w:p>
    <w:p>
      <w:pPr>
        <w:spacing w:after="0" w:line="240" w:lineRule="auto"/>
        <w:jc w:val="both"/>
        <w:rPr>
          <w:rFonts w:ascii="Times New Roman" w:hAnsi="Times New Roman" w:cs="Times New Roman"/>
          <w:color w:val="FF0000"/>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center"/>
        <w:rPr>
          <w:rFonts w:ascii="Times New Roman" w:hAnsi="Times New Roman" w:cs="Times New Roman"/>
          <w:b/>
          <w:sz w:val="24"/>
          <w:szCs w:val="24"/>
        </w:rPr>
      </w:pPr>
    </w:p>
    <w:p>
      <w:pPr>
        <w:pStyle w:val="10"/>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ПРЕДМЕТ ДОГОВОРА</w:t>
      </w:r>
    </w:p>
    <w:p>
      <w:pPr>
        <w:pStyle w:val="10"/>
        <w:spacing w:after="0" w:line="240" w:lineRule="auto"/>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 По настоящему договору «Оператор торговой площадки» обязуется оказать Организатору торгов услуги по организации и проведению на электронной площадке «RUSSIA OnLine», размещенной на сайте  http://</w:t>
      </w:r>
      <w:r>
        <w:rPr>
          <w:rFonts w:ascii="Times New Roman" w:hAnsi="Times New Roman" w:cs="Times New Roman"/>
          <w:sz w:val="24"/>
          <w:szCs w:val="24"/>
          <w:lang w:val="en-US"/>
        </w:rPr>
        <w:t>rus</w:t>
      </w:r>
      <w:r>
        <w:rPr>
          <w:rFonts w:ascii="Times New Roman" w:hAnsi="Times New Roman" w:cs="Times New Roman"/>
          <w:sz w:val="24"/>
          <w:szCs w:val="24"/>
        </w:rPr>
        <w:t>-</w:t>
      </w:r>
      <w:r>
        <w:rPr>
          <w:rFonts w:ascii="Times New Roman" w:hAnsi="Times New Roman" w:cs="Times New Roman"/>
          <w:sz w:val="24"/>
          <w:szCs w:val="24"/>
          <w:lang w:val="en-US"/>
        </w:rPr>
        <w:t>on</w:t>
      </w:r>
      <w:r>
        <w:rPr>
          <w:rFonts w:ascii="Times New Roman" w:hAnsi="Times New Roman" w:cs="Times New Roman"/>
          <w:sz w:val="24"/>
          <w:szCs w:val="24"/>
        </w:rPr>
        <w:t>.ru в сети Интернет, открытых  торгов любого типа в электронной форме по продаже имущества, указанного в сформированной Организатором торгов электронной заявке на продажу имущества должников (далее - Заявки), являющейся неотъемлемой и составной частью настоящего Договора, в порядке и на условиях, определенных Приказом Минэкономразвития РФ от 23.07.2015г. № 495 и «Регламентом проведения открытых торгов в</w:t>
      </w:r>
      <w:r>
        <w:rPr>
          <w:rFonts w:hint="default" w:ascii="Times New Roman" w:hAnsi="Times New Roman" w:cs="Times New Roman"/>
          <w:sz w:val="24"/>
          <w:szCs w:val="24"/>
          <w:lang w:val="ru-RU"/>
        </w:rPr>
        <w:t xml:space="preserve"> </w:t>
      </w:r>
      <w:r>
        <w:rPr>
          <w:rFonts w:ascii="Times New Roman" w:hAnsi="Times New Roman" w:cs="Times New Roman"/>
          <w:sz w:val="24"/>
          <w:szCs w:val="24"/>
        </w:rPr>
        <w:t>электронной форме при продаже имущества(предприятия) должников в ходе процедур, применяемых в деле о банкротстве на электронной площадке «</w:t>
      </w:r>
      <w:r>
        <w:rPr>
          <w:rFonts w:ascii="Times New Roman" w:hAnsi="Times New Roman" w:cs="Times New Roman"/>
          <w:sz w:val="24"/>
          <w:szCs w:val="24"/>
          <w:lang w:val="en-US"/>
        </w:rPr>
        <w:t>RUSSIAOnLine</w:t>
      </w:r>
      <w:r>
        <w:rPr>
          <w:rFonts w:ascii="Times New Roman" w:hAnsi="Times New Roman" w:cs="Times New Roman"/>
          <w:sz w:val="24"/>
          <w:szCs w:val="24"/>
        </w:rPr>
        <w:t>»,</w:t>
      </w:r>
      <w:r>
        <w:rPr>
          <w:rFonts w:hint="default" w:ascii="Times New Roman" w:hAnsi="Times New Roman" w:cs="Times New Roman"/>
          <w:sz w:val="24"/>
          <w:szCs w:val="24"/>
          <w:lang w:val="ru-RU"/>
        </w:rPr>
        <w:t xml:space="preserve"> </w:t>
      </w:r>
      <w:r>
        <w:rPr>
          <w:rFonts w:ascii="Times New Roman" w:hAnsi="Times New Roman" w:cs="Times New Roman"/>
          <w:sz w:val="24"/>
          <w:szCs w:val="24"/>
        </w:rPr>
        <w:t>размещенной на сайте http://rus-on.ru в</w:t>
      </w:r>
      <w:r>
        <w:rPr>
          <w:rFonts w:hint="default" w:ascii="Times New Roman" w:hAnsi="Times New Roman" w:cs="Times New Roman"/>
          <w:sz w:val="24"/>
          <w:szCs w:val="24"/>
          <w:lang w:val="ru-RU"/>
        </w:rPr>
        <w:t xml:space="preserve"> </w:t>
      </w:r>
      <w:r>
        <w:rPr>
          <w:rFonts w:ascii="Times New Roman" w:hAnsi="Times New Roman" w:cs="Times New Roman"/>
          <w:sz w:val="24"/>
          <w:szCs w:val="24"/>
        </w:rPr>
        <w:t>сети Интернет» (далее – «Регламент»), а Организатор торгов обязуется предварительно оплатить вышеуказанные услуги, в размере и впорядке, определенном</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условиями настоящего Договора, а по окончании торгов обязать принять результаты оказанных ему услуг.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 Сведения о выставляемом на торги, в соответствии с пунктом 1.1.  настоящего Договора, имуществе, а именно: о его наименовании, составе, начальной цене продажи, о распределении имущества на лоты и иных предусмотренных Законом характеристиках имущества (лотов), а также об условиях проведения торгов, порядке, месте, сроках и времени представления заявок претендентов на покупку имущества, размере вносимого ими задатка, а равно – иные, имеющие отношение к организации торгов, условия и сведения проведения торгов, определяются и устанавливаются «Организатором торгов» в формируемой им электронной заявке, которая является составной и неотъемлемой частью настоящего Договора.</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 Организатор торгов удостоверяет, что он ознакомлен с Регламентом электронной площадки «</w:t>
      </w:r>
      <w:r>
        <w:rPr>
          <w:rFonts w:ascii="Times New Roman" w:hAnsi="Times New Roman" w:cs="Times New Roman"/>
          <w:sz w:val="24"/>
          <w:szCs w:val="24"/>
          <w:lang w:val="en-US"/>
        </w:rPr>
        <w:t>RUSSIAOnLine</w:t>
      </w:r>
      <w:r>
        <w:rPr>
          <w:rFonts w:ascii="Times New Roman" w:hAnsi="Times New Roman" w:cs="Times New Roman"/>
          <w:sz w:val="24"/>
          <w:szCs w:val="24"/>
        </w:rPr>
        <w:t>» и приложениями к нему, опубликованными на сайте http://rus-on.ru/ и, в соответствии со статьёй 428 ГК РФ, полностью и,безусловно, присоединяется к нему, обязуясь соблюдать все положения указанного Регламента.</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center"/>
        <w:rPr>
          <w:rFonts w:ascii="Times New Roman" w:hAnsi="Times New Roman" w:cs="Times New Roman"/>
          <w:b/>
          <w:sz w:val="24"/>
          <w:szCs w:val="24"/>
        </w:rPr>
      </w:pPr>
    </w:p>
    <w:p>
      <w:pPr>
        <w:pStyle w:val="10"/>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ОБЯЗАННОСТИ СТОРОН</w:t>
      </w:r>
    </w:p>
    <w:p>
      <w:pPr>
        <w:pStyle w:val="10"/>
        <w:spacing w:after="0" w:line="240" w:lineRule="auto"/>
        <w:rPr>
          <w:rFonts w:ascii="Times New Roman" w:hAnsi="Times New Roman" w:cs="Times New Roman"/>
          <w:b/>
          <w:sz w:val="24"/>
          <w:szCs w:val="24"/>
        </w:rPr>
      </w:pPr>
    </w:p>
    <w:p>
      <w:pPr>
        <w:spacing w:after="0" w:line="240" w:lineRule="auto"/>
        <w:rPr>
          <w:rFonts w:ascii="Times New Roman" w:hAnsi="Times New Roman" w:cs="Times New Roman"/>
          <w:sz w:val="24"/>
          <w:szCs w:val="24"/>
        </w:rPr>
      </w:pPr>
      <w:r>
        <w:rPr>
          <w:rFonts w:ascii="Times New Roman" w:hAnsi="Times New Roman" w:cs="Times New Roman"/>
          <w:sz w:val="24"/>
          <w:szCs w:val="24"/>
        </w:rPr>
        <w:t>2.1. Организатор торгов обязуется:</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2.1.1. Для проведения</w:t>
      </w:r>
      <w:r>
        <w:rPr>
          <w:rFonts w:hint="default" w:ascii="Times New Roman" w:hAnsi="Times New Roman" w:cs="Times New Roman"/>
          <w:sz w:val="24"/>
          <w:szCs w:val="24"/>
          <w:lang w:val="ru-RU"/>
        </w:rPr>
        <w:t xml:space="preserve"> </w:t>
      </w:r>
      <w:r>
        <w:rPr>
          <w:rFonts w:ascii="Times New Roman" w:hAnsi="Times New Roman" w:cs="Times New Roman"/>
          <w:sz w:val="24"/>
          <w:szCs w:val="24"/>
        </w:rPr>
        <w:t>торгов по продаже имущества должника подписать  настоящий Договор и проставить  на нём оттиск фирменной печати Общества;</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2.1.2. В срок, не позднее 2–х (двух)дней с момента подписания настоящего Договора, отправить два подписанных им экземпляра настоящего Договора Оператору торговой площадки любой общедоступной почтовой службой, или передать оба экземпляра настоящего подписанного Договора Оператору торговой площадки иным обеспечивающим надлежащую его доставку способом, для подписания настоящего Договора Оператором торговой площадки;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2.1.3. Производить предварительную 100% (стопроцентную) оплату цены за размещение Лотов на электронной площадке «RUSSIA OnLine» без учета коэффициента, в сумме, рассчитанной в порядке и в размере, установленном условиями пункта 3 настоящего Договора;</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2.1.5. В течение тридцати дней с момента окончания торгов производить оплату</w:t>
      </w:r>
      <w:r>
        <w:rPr>
          <w:rFonts w:hint="default" w:ascii="Times New Roman" w:hAnsi="Times New Roman" w:cs="Times New Roman"/>
          <w:sz w:val="24"/>
          <w:szCs w:val="24"/>
          <w:lang w:val="ru-RU"/>
        </w:rPr>
        <w:t xml:space="preserve"> </w:t>
      </w:r>
      <w:r>
        <w:rPr>
          <w:rFonts w:ascii="Times New Roman" w:hAnsi="Times New Roman" w:cs="Times New Roman"/>
          <w:sz w:val="24"/>
          <w:szCs w:val="24"/>
        </w:rPr>
        <w:t>цены за размещение Лотов на электронной площадке «RUSSIA OnLine»</w:t>
      </w:r>
      <w:r>
        <w:rPr>
          <w:rFonts w:hint="default" w:ascii="Times New Roman" w:hAnsi="Times New Roman" w:cs="Times New Roman"/>
          <w:sz w:val="24"/>
          <w:szCs w:val="24"/>
          <w:lang w:val="ru-RU"/>
        </w:rPr>
        <w:t xml:space="preserve"> </w:t>
      </w:r>
      <w:r>
        <w:rPr>
          <w:rFonts w:ascii="Times New Roman" w:hAnsi="Times New Roman" w:cs="Times New Roman"/>
          <w:sz w:val="24"/>
          <w:szCs w:val="24"/>
        </w:rPr>
        <w:t>в части коэффициента, в сумме, рассчитанной в порядке и в размере, установленном условиями пункта 3 настоящего Договора</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2.1.6. После оплаты услуг по проводимым торгам (п.п. 2.2.4.) сделать читаемую сканированную копию с оригинального экземпляра указанного в пункте 2.2.4. платежного документа, которую в виде (форме) электронного цифрового документа, сохраненного в формате «PDF», «JPG»,  «JPEG», или «TIFF», приложить (прикрепить) к сформированной им на сайте</w:t>
      </w:r>
      <w:r>
        <w:rPr>
          <w:rFonts w:hint="default" w:ascii="Times New Roman" w:hAnsi="Times New Roman" w:cs="Times New Roman"/>
          <w:sz w:val="24"/>
          <w:szCs w:val="24"/>
          <w:lang w:val="ru-RU"/>
        </w:rPr>
        <w:t xml:space="preserve"> </w:t>
      </w:r>
      <w:r>
        <w:rPr>
          <w:rFonts w:ascii="Times New Roman" w:hAnsi="Times New Roman" w:cs="Times New Roman"/>
          <w:sz w:val="24"/>
          <w:szCs w:val="24"/>
          <w:lang w:val="en-US"/>
        </w:rPr>
        <w:t>http</w:t>
      </w:r>
      <w:r>
        <w:rPr>
          <w:rFonts w:ascii="Times New Roman" w:hAnsi="Times New Roman" w:cs="Times New Roman"/>
          <w:sz w:val="24"/>
          <w:szCs w:val="24"/>
        </w:rPr>
        <w:t>://</w:t>
      </w:r>
      <w:r>
        <w:rPr>
          <w:rFonts w:ascii="Times New Roman" w:hAnsi="Times New Roman" w:cs="Times New Roman"/>
          <w:sz w:val="24"/>
          <w:szCs w:val="24"/>
          <w:lang w:val="en-US"/>
        </w:rPr>
        <w:t>rus</w:t>
      </w:r>
      <w:r>
        <w:rPr>
          <w:rFonts w:ascii="Times New Roman" w:hAnsi="Times New Roman" w:cs="Times New Roman"/>
          <w:sz w:val="24"/>
          <w:szCs w:val="24"/>
        </w:rPr>
        <w:t>-</w:t>
      </w:r>
      <w:r>
        <w:rPr>
          <w:rFonts w:ascii="Times New Roman" w:hAnsi="Times New Roman" w:cs="Times New Roman"/>
          <w:sz w:val="24"/>
          <w:szCs w:val="24"/>
          <w:lang w:val="en-US"/>
        </w:rPr>
        <w:t>on</w:t>
      </w:r>
      <w:r>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sz w:val="24"/>
          <w:szCs w:val="24"/>
        </w:rPr>
        <w:t xml:space="preserve"> электронной заявке на проведение открытых торгов по продаже имущества должника, и заверить</w:t>
      </w:r>
      <w:r>
        <w:rPr>
          <w:rFonts w:hint="default" w:ascii="Times New Roman" w:hAnsi="Times New Roman" w:cs="Times New Roman"/>
          <w:sz w:val="24"/>
          <w:szCs w:val="24"/>
          <w:lang w:val="ru-RU"/>
        </w:rPr>
        <w:t xml:space="preserve"> </w:t>
      </w:r>
      <w:r>
        <w:rPr>
          <w:rFonts w:ascii="Times New Roman" w:hAnsi="Times New Roman" w:cs="Times New Roman"/>
          <w:sz w:val="24"/>
          <w:szCs w:val="24"/>
        </w:rPr>
        <w:t>ЭЦП уполномоченного должностного лица Организатора торгов;</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2.1.7. Надлежащим образом соблюдать все обязательства и обязанности Организатора торгов, возложенные на него порядком (процедурой) проведения электронных торгов, изложенном в «Регламенте» электронной площадки «</w:t>
      </w:r>
      <w:r>
        <w:rPr>
          <w:rFonts w:ascii="Times New Roman" w:hAnsi="Times New Roman" w:cs="Times New Roman"/>
          <w:sz w:val="24"/>
          <w:szCs w:val="24"/>
          <w:lang w:val="en-US"/>
        </w:rPr>
        <w:t>RUSSIA</w:t>
      </w:r>
      <w:r>
        <w:rPr>
          <w:rFonts w:hint="default" w:ascii="Times New Roman" w:hAnsi="Times New Roman" w:cs="Times New Roman"/>
          <w:sz w:val="24"/>
          <w:szCs w:val="24"/>
          <w:lang w:val="ru-RU"/>
        </w:rPr>
        <w:t xml:space="preserve"> </w:t>
      </w:r>
      <w:r>
        <w:rPr>
          <w:rFonts w:ascii="Times New Roman" w:hAnsi="Times New Roman" w:cs="Times New Roman"/>
          <w:sz w:val="24"/>
          <w:szCs w:val="24"/>
          <w:lang w:val="en-US"/>
        </w:rPr>
        <w:t>OnLine</w:t>
      </w:r>
      <w:r>
        <w:rPr>
          <w:rFonts w:ascii="Times New Roman" w:hAnsi="Times New Roman" w:cs="Times New Roman"/>
          <w:sz w:val="24"/>
          <w:szCs w:val="24"/>
        </w:rPr>
        <w:t>»;</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2.1.8. Принять оказанные Оператором торговой площадки услуги, подписать и возвратить последнему подписанный Акт об оказанных услугах;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2.1.9. Использовать данные персональной идентификации для входа на сайт электронной площадки «</w:t>
      </w:r>
      <w:r>
        <w:rPr>
          <w:rFonts w:ascii="Times New Roman" w:hAnsi="Times New Roman" w:cs="Times New Roman"/>
          <w:sz w:val="24"/>
          <w:szCs w:val="24"/>
          <w:lang w:val="en-US"/>
        </w:rPr>
        <w:t>RUSSIA</w:t>
      </w:r>
      <w:r>
        <w:rPr>
          <w:rFonts w:hint="default" w:ascii="Times New Roman" w:hAnsi="Times New Roman" w:cs="Times New Roman"/>
          <w:sz w:val="24"/>
          <w:szCs w:val="24"/>
          <w:lang w:val="ru-RU"/>
        </w:rPr>
        <w:t xml:space="preserve"> </w:t>
      </w:r>
      <w:r>
        <w:rPr>
          <w:rFonts w:ascii="Times New Roman" w:hAnsi="Times New Roman" w:cs="Times New Roman"/>
          <w:sz w:val="24"/>
          <w:szCs w:val="24"/>
          <w:lang w:val="en-US"/>
        </w:rPr>
        <w:t>OnLine</w:t>
      </w:r>
      <w:r>
        <w:rPr>
          <w:rFonts w:ascii="Times New Roman" w:hAnsi="Times New Roman" w:cs="Times New Roman"/>
          <w:sz w:val="24"/>
          <w:szCs w:val="24"/>
        </w:rPr>
        <w:t>»: http://</w:t>
      </w:r>
      <w:r>
        <w:rPr>
          <w:rFonts w:ascii="Times New Roman" w:hAnsi="Times New Roman" w:cs="Times New Roman"/>
          <w:sz w:val="24"/>
          <w:szCs w:val="24"/>
          <w:lang w:val="en-US"/>
        </w:rPr>
        <w:t>rus</w:t>
      </w:r>
      <w:r>
        <w:rPr>
          <w:rFonts w:ascii="Times New Roman" w:hAnsi="Times New Roman" w:cs="Times New Roman"/>
          <w:sz w:val="24"/>
          <w:szCs w:val="24"/>
        </w:rPr>
        <w:t>-</w:t>
      </w:r>
      <w:r>
        <w:rPr>
          <w:rFonts w:ascii="Times New Roman" w:hAnsi="Times New Roman" w:cs="Times New Roman"/>
          <w:sz w:val="24"/>
          <w:szCs w:val="24"/>
          <w:lang w:val="en-US"/>
        </w:rPr>
        <w:t>on</w:t>
      </w:r>
      <w:r>
        <w:rPr>
          <w:rFonts w:ascii="Times New Roman" w:hAnsi="Times New Roman" w:cs="Times New Roman"/>
          <w:sz w:val="24"/>
          <w:szCs w:val="24"/>
        </w:rPr>
        <w:t>.ru исключительно для целей, установленных настоящим Договором, а также обеспечить их сохранность и не передавать их другим лицам;</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2.1.10. Обеспечить полноту и достоверность информации, предоставляемой в соответствии с «Регламентом».</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2.1.11. Использовать  для проведения торгов исключительно электронную торговую площадку «RUSSIA OnLine», действуя по поручению Арбитражных управляющих, членов СРО Некоммерческого Партнерства «Сибирская  гильдия  антикризисных  управляющих». В случае, если арбитражный управляющий является членом другого СРО, право выбора ЭТП лежит на организаторе торгов.</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 Оператор торговой площадки обязуется:</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2.2.1. Оказать Организатору торгов услуги по организации и проведению на электронной площадке «</w:t>
      </w:r>
      <w:r>
        <w:rPr>
          <w:rFonts w:ascii="Times New Roman" w:hAnsi="Times New Roman" w:cs="Times New Roman"/>
          <w:sz w:val="24"/>
          <w:szCs w:val="24"/>
          <w:lang w:val="en-US"/>
        </w:rPr>
        <w:t>RUSSIA</w:t>
      </w:r>
      <w:r>
        <w:rPr>
          <w:rFonts w:hint="default" w:ascii="Times New Roman" w:hAnsi="Times New Roman" w:cs="Times New Roman"/>
          <w:sz w:val="24"/>
          <w:szCs w:val="24"/>
          <w:lang w:val="ru-RU"/>
        </w:rPr>
        <w:t xml:space="preserve"> </w:t>
      </w:r>
      <w:r>
        <w:rPr>
          <w:rFonts w:ascii="Times New Roman" w:hAnsi="Times New Roman" w:cs="Times New Roman"/>
          <w:sz w:val="24"/>
          <w:szCs w:val="24"/>
          <w:lang w:val="en-US"/>
        </w:rPr>
        <w:t>OnLine</w:t>
      </w:r>
      <w:r>
        <w:rPr>
          <w:rFonts w:ascii="Times New Roman" w:hAnsi="Times New Roman" w:cs="Times New Roman"/>
          <w:sz w:val="24"/>
          <w:szCs w:val="24"/>
        </w:rPr>
        <w:t>» электронных открытых торгов по продаже имущества, указанного в прилагаемой Организатором торгов Заявке;</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2.2.2. В срок, не позднее 3 дней с момента получения по почте подписанных «Организатором торгов» двух экземпляров настоящего Договора, подписать и отправить по фактическому адресу Организатора торгов один из полученных экземпляров настоящего Договора;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2.2.3. Обеспечить надлежащее качество оказания указанных в пункте 1.1. настоящего Договора услуг, в точном их соответствии с требованиями проведения электронных торгов,изложенными в «Требованиях к электронным площадкам и операторам электронных площадок при проведении открытых торгов в электронной форме при продаже имущества (предприятия) должников в ходе процедур, применяемых в деле о банкротстве», введенных в действие приказом Минэкономразвития РФ от 23.07.2015г. № 495;</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2.2.4. Не позднее 3-х рабочих дней с момента проведения электронных торгов (т.е. завершения процедур и этапов электронных торгов), составить и представить Организатору торгов подписанный Акт об оказанных услугах;</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2.2.5. Своевременно и надлежащим образом исполнять свои обязательства по настоящему Договору в соответствии с положениями Регламента электронной площадки «</w:t>
      </w:r>
      <w:r>
        <w:rPr>
          <w:rFonts w:ascii="Times New Roman" w:hAnsi="Times New Roman" w:cs="Times New Roman"/>
          <w:sz w:val="24"/>
          <w:szCs w:val="24"/>
          <w:lang w:val="en-US"/>
        </w:rPr>
        <w:t>RUSSIAOnLine</w:t>
      </w:r>
      <w:r>
        <w:rPr>
          <w:rFonts w:ascii="Times New Roman" w:hAnsi="Times New Roman" w:cs="Times New Roman"/>
          <w:sz w:val="24"/>
          <w:szCs w:val="24"/>
        </w:rPr>
        <w:t>».</w:t>
      </w:r>
    </w:p>
    <w:p>
      <w:pPr>
        <w:spacing w:after="0" w:line="240" w:lineRule="auto"/>
        <w:jc w:val="center"/>
        <w:rPr>
          <w:rFonts w:ascii="Times New Roman" w:hAnsi="Times New Roman" w:cs="Times New Roman"/>
          <w:b/>
          <w:sz w:val="24"/>
          <w:szCs w:val="24"/>
        </w:rPr>
      </w:pPr>
    </w:p>
    <w:p>
      <w:pPr>
        <w:pStyle w:val="10"/>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ПОРЯДОК ОПРЕДЕЛЕНИЯ ЦЕНЫ УСЛУГ И ПРОВЕДЕНИЯ РАСЧЕТОВ ПО</w:t>
      </w:r>
      <w:r>
        <w:rPr>
          <w:rFonts w:hint="default" w:ascii="Times New Roman" w:hAnsi="Times New Roman" w:cs="Times New Roman"/>
          <w:b/>
          <w:sz w:val="24"/>
          <w:szCs w:val="24"/>
          <w:lang w:val="ru-RU"/>
        </w:rPr>
        <w:t xml:space="preserve"> </w:t>
      </w:r>
      <w:r>
        <w:rPr>
          <w:rFonts w:ascii="Times New Roman" w:hAnsi="Times New Roman" w:cs="Times New Roman"/>
          <w:b/>
          <w:sz w:val="24"/>
          <w:szCs w:val="24"/>
        </w:rPr>
        <w:t>ДОГОВОРУ</w:t>
      </w:r>
    </w:p>
    <w:p>
      <w:pPr>
        <w:pStyle w:val="10"/>
        <w:spacing w:after="0" w:line="240" w:lineRule="auto"/>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3.1. Расчет стоимости (размера) оплачиваемых услуг производится Организатором торгов самостоятельно на основании, указанных в пункте 3.1. настоящего Договора тарифов, размещенных на сайте </w:t>
      </w:r>
      <w:r>
        <w:fldChar w:fldCharType="begin"/>
      </w:r>
      <w:r>
        <w:instrText xml:space="preserve"> HYPERLINK "http://rus-on.ru" </w:instrText>
      </w:r>
      <w:r>
        <w:fldChar w:fldCharType="separate"/>
      </w:r>
      <w:r>
        <w:rPr>
          <w:rStyle w:val="5"/>
          <w:rFonts w:ascii="Times New Roman" w:hAnsi="Times New Roman" w:cs="Times New Roman"/>
          <w:sz w:val="24"/>
          <w:szCs w:val="24"/>
        </w:rPr>
        <w:t>http://rus-on.ru</w:t>
      </w:r>
      <w:r>
        <w:rPr>
          <w:rStyle w:val="5"/>
          <w:rFonts w:ascii="Times New Roman" w:hAnsi="Times New Roman" w:cs="Times New Roman"/>
          <w:sz w:val="24"/>
          <w:szCs w:val="24"/>
        </w:rPr>
        <w:fldChar w:fldCharType="end"/>
      </w:r>
      <w:r>
        <w:rPr>
          <w:rFonts w:ascii="Times New Roman" w:hAnsi="Times New Roman" w:cs="Times New Roman"/>
          <w:sz w:val="24"/>
          <w:szCs w:val="24"/>
        </w:rPr>
        <w:t xml:space="preserve">.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3.1.1. В случае, если, по мнению  Оператора торговой площадки, расчет стоимости (размера) оплачиваемых</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Организатором торгов услуг произведен неверно, Оператор торговой площадки отказывает Организатору торгов в публикации сообщения о торгах на электронной площадке «RUSSIA OnLine». </w:t>
      </w: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3.2. Организатор торгов оплачивает оказываемые Оператором торговой площадки услуги, указанные в п.1.1. настоящего Договора в части суммы, исчисленной на основании коэффициента, исходя из итоговой цены продажи выставляемого на торги имущества должника, сформированной в результате электронных торгов, на основании тарифов Оператора торговой площадки, приведенных на сайте электронной площадки «</w:t>
      </w:r>
      <w:r>
        <w:rPr>
          <w:rFonts w:ascii="Times New Roman" w:hAnsi="Times New Roman" w:eastAsia="Times New Roman" w:cs="Times New Roman"/>
          <w:sz w:val="24"/>
          <w:szCs w:val="24"/>
          <w:lang w:val="en-US"/>
        </w:rPr>
        <w:t>RUSSIA</w:t>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lang w:val="en-US"/>
        </w:rPr>
        <w:t>OnLine</w:t>
      </w:r>
      <w:r>
        <w:rPr>
          <w:rFonts w:ascii="Times New Roman" w:hAnsi="Times New Roman" w:eastAsia="Times New Roman" w:cs="Times New Roman"/>
          <w:sz w:val="24"/>
          <w:szCs w:val="24"/>
        </w:rPr>
        <w:t xml:space="preserve">»: http://rus-on.ru, в разделе «Тарифы» в течение тридцати дней с даты проведения торгов, в случае, если на торгах определен победитель, а так же в случае, если победитель торгов отказался от заключения договора по результатам торгов. </w:t>
      </w:r>
    </w:p>
    <w:p>
      <w:pPr>
        <w:spacing w:after="0" w:line="240" w:lineRule="auto"/>
        <w:jc w:val="both"/>
        <w:rPr>
          <w:rFonts w:ascii="Times New Roman" w:hAnsi="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Организатор торгов оплачивает оказываемые Оператором торговой площадки услуги, указанные в п.1.1. настоящего Договора в части суммы, исчисленной на основании тарифа за размещение лотов не позднее трех дней с момента выставления счета на торги. Организатор торгов может произвести предварительную оплату по размещению лотов на ЭТП без выставления счета.</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3.3. Оплата заказанных по настоящему Договору услуг  производится Организатором торгов в безналичном порядке путем перечисления суммы денежных средств, рассчитанной в соответствии с требованиями пункта 3.1. настоящего Договора, на указанный в настоящем Договоре расчетный счет Оператора торговой площадки. </w:t>
      </w:r>
    </w:p>
    <w:p>
      <w:pPr>
        <w:spacing w:after="0" w:line="240" w:lineRule="auto"/>
        <w:jc w:val="both"/>
        <w:rPr>
          <w:ins w:id="0" w:author=" " w:date="2011-06-22T10:58:00Z"/>
          <w:rFonts w:ascii="Times New Roman" w:hAnsi="Times New Roman" w:cs="Times New Roman"/>
          <w:sz w:val="24"/>
          <w:szCs w:val="24"/>
        </w:rPr>
      </w:pPr>
      <w:r>
        <w:rPr>
          <w:rFonts w:ascii="Times New Roman" w:hAnsi="Times New Roman" w:cs="Times New Roman"/>
          <w:sz w:val="24"/>
          <w:szCs w:val="24"/>
        </w:rPr>
        <w:t>3.4. Обязательство Организатора торгов по оплате оказываемых по настоящему Договору услуг считается исполненным в момент поступления всей суммы денежных средств, рассчитанной в соответствии с условиями пунктов 3.1. и 3.2. настоящего Договора, на расчетный счет Оператора торговой площадки.</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3.5. Оператор ЭТП  публикует сведения о торгах объявленных Организатором торгов после получения документа, подтверждающего оплату услуг оператора ЭТП по настоящему Договору.</w:t>
      </w:r>
    </w:p>
    <w:p>
      <w:pPr>
        <w:spacing w:after="0" w:line="240" w:lineRule="auto"/>
        <w:jc w:val="both"/>
        <w:rPr>
          <w:rFonts w:ascii="Times New Roman" w:hAnsi="Times New Roman" w:cs="Times New Roman"/>
          <w:sz w:val="24"/>
          <w:szCs w:val="24"/>
        </w:rPr>
      </w:pPr>
    </w:p>
    <w:p>
      <w:pPr>
        <w:pStyle w:val="10"/>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ПОРЯДОК СДАЧИ-ПРИЕМКИ УСЛУГ</w:t>
      </w:r>
    </w:p>
    <w:p>
      <w:pPr>
        <w:pStyle w:val="10"/>
        <w:spacing w:after="0" w:line="240" w:lineRule="auto"/>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 На основании протоколов об итогах проведения электронных торгов Оператор торговой площадки, не позднее 3-х (трех) дней с момента их окончания, отправляет Организатору торгов подписанные со своей стороны 2 (два) Акта об оказании услуг.</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Организатор торгов, в течение 3 (трех) рабочих дней со дня получения указанных в пункте 4.1. настоящего Договора Актов, обязан принять оказанные услуги, подписать Акты об оказании услуг, один из</w:t>
      </w:r>
      <w:r>
        <w:rPr>
          <w:rFonts w:hint="default" w:ascii="Times New Roman" w:hAnsi="Times New Roman" w:cs="Times New Roman"/>
          <w:sz w:val="24"/>
          <w:szCs w:val="24"/>
          <w:lang w:val="ru-RU"/>
        </w:rPr>
        <w:t xml:space="preserve"> </w:t>
      </w:r>
      <w:r>
        <w:rPr>
          <w:rFonts w:ascii="Times New Roman" w:hAnsi="Times New Roman" w:cs="Times New Roman"/>
          <w:sz w:val="24"/>
          <w:szCs w:val="24"/>
        </w:rPr>
        <w:t>которых подлежит возврату Оператору торговой площадки по указанному в настоящем Договоре фактическому адресу последнего.</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4.3. В случае, если со стороны Организатора торгов не будет представлен в надлежащий срок подписанный им Акт об оказании услуг, то Организатор торгов обязан в течение 3 (трех) рабочих дней с момента получения вышеуказанного</w:t>
      </w:r>
      <w:r>
        <w:rPr>
          <w:rFonts w:hint="default" w:ascii="Times New Roman" w:hAnsi="Times New Roman" w:cs="Times New Roman"/>
          <w:sz w:val="24"/>
          <w:szCs w:val="24"/>
          <w:lang w:val="ru-RU"/>
        </w:rPr>
        <w:t xml:space="preserve"> </w:t>
      </w:r>
      <w:r>
        <w:rPr>
          <w:rFonts w:ascii="Times New Roman" w:hAnsi="Times New Roman" w:cs="Times New Roman"/>
          <w:sz w:val="24"/>
          <w:szCs w:val="24"/>
        </w:rPr>
        <w:t>Акта, отправить Оператору торговой площадки Претензию, составленную в письменном виде.</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4.4. В случае, если Акт об оказании услуг не подписан Организатором торгов,и не направлена Претензии Оператору торговой площадки, оказанная Организатору торгов услуга считается принятой Организатором торгов, а Акт об оказании услуг считается подписанным.</w:t>
      </w: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 КОНФИДЕНЦИАЛЬНОСТЬ</w:t>
      </w:r>
    </w:p>
    <w:p>
      <w:pPr>
        <w:spacing w:after="0" w:line="240" w:lineRule="auto"/>
        <w:jc w:val="center"/>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5.1. Стороны не имеют права в течение срока действия настоящего договора и 3 (трех) лет после его окончания разглашать любую конфиденциальную и/или являющуюся собственностью одной из Сторон информацию, относящуюся к обязанностям Сторон по настоящему Договору или к деятельности электронной площадки «</w:t>
      </w:r>
      <w:r>
        <w:rPr>
          <w:rFonts w:ascii="Times New Roman" w:hAnsi="Times New Roman" w:cs="Times New Roman"/>
          <w:sz w:val="24"/>
          <w:szCs w:val="24"/>
          <w:lang w:val="en-US"/>
        </w:rPr>
        <w:t>RUSSIA</w:t>
      </w:r>
      <w:r>
        <w:rPr>
          <w:rFonts w:hint="default" w:ascii="Times New Roman" w:hAnsi="Times New Roman" w:cs="Times New Roman"/>
          <w:sz w:val="24"/>
          <w:szCs w:val="24"/>
          <w:lang w:val="ru-RU"/>
        </w:rPr>
        <w:t xml:space="preserve"> </w:t>
      </w:r>
      <w:r>
        <w:rPr>
          <w:rFonts w:ascii="Times New Roman" w:hAnsi="Times New Roman" w:cs="Times New Roman"/>
          <w:sz w:val="24"/>
          <w:szCs w:val="24"/>
          <w:lang w:val="en-US"/>
        </w:rPr>
        <w:t>OnLine</w:t>
      </w:r>
      <w:r>
        <w:rPr>
          <w:rFonts w:ascii="Times New Roman" w:hAnsi="Times New Roman" w:cs="Times New Roman"/>
          <w:sz w:val="24"/>
          <w:szCs w:val="24"/>
        </w:rPr>
        <w:t xml:space="preserve">». </w:t>
      </w:r>
    </w:p>
    <w:p>
      <w:pPr>
        <w:spacing w:after="0" w:line="240" w:lineRule="auto"/>
        <w:jc w:val="both"/>
        <w:rPr>
          <w:rFonts w:ascii="Times New Roman" w:hAnsi="Times New Roman" w:cs="Times New Roman"/>
          <w:sz w:val="24"/>
          <w:szCs w:val="24"/>
        </w:rPr>
      </w:pP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 ОБСТОЯТЕЛЬСТВА НЕПРЕОДОЛИМОЙ СИЛЫ</w:t>
      </w:r>
    </w:p>
    <w:p>
      <w:pPr>
        <w:spacing w:after="0" w:line="240" w:lineRule="auto"/>
        <w:jc w:val="center"/>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 Стороны освобождаются от ответственности за частичное, полное неисполнение или ненадлежащее исполнение обязательств по настоящему Договору, если надлежащее исполнение оказалось невозможным вследствие обстоятельств непреодолимой силы, т.е. чрезвычайных и непредотвратимых при данных условиях обстоятельств, как то: стихийные бедствия, пожары, военные действия, революции, забастовки, массовые беспорядки, запретительные акты государственной власти и управления, пожарная, транспортная или производственная авария и тому подобные обстоятельства, независящие</w:t>
      </w:r>
      <w:r>
        <w:rPr>
          <w:rFonts w:hint="default" w:ascii="Times New Roman" w:hAnsi="Times New Roman" w:cs="Times New Roman"/>
          <w:sz w:val="24"/>
          <w:szCs w:val="24"/>
          <w:lang w:val="ru-RU"/>
        </w:rPr>
        <w:t xml:space="preserve"> </w:t>
      </w:r>
      <w:r>
        <w:rPr>
          <w:rFonts w:ascii="Times New Roman" w:hAnsi="Times New Roman" w:cs="Times New Roman"/>
          <w:sz w:val="24"/>
          <w:szCs w:val="24"/>
        </w:rPr>
        <w:t>от воли Сторон и препятствующие исполнению или надлежащему исполнению Стороной своих обязательств.</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6.2. Сторона, в случае возникновения обстоятельств, препятствующих исполнению обязательств по настоящему Договору, обязана сообщить другой Стороне о наступлении указанных выше обстоятельств в двухдневный срок.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6.3. При наступлении обстоятельств непреодолимой силы, срок исполнения обязательств по настоящему Договору продляется соразмерно времени действия таких обстоятельств.</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6.4. Стороны обязаны незамедлительно известить друг друга об окончании действия обстоятельств непреодолимой силы с уточнением срока исполнения обязательств по настоящему Договору, прерванных или приостановленных ввиду наступления таких обстоятельств.</w:t>
      </w: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 ОТВЕТСТВЕННОСТЬ СТОРОН</w:t>
      </w:r>
    </w:p>
    <w:p>
      <w:pPr>
        <w:spacing w:after="0" w:line="240" w:lineRule="auto"/>
        <w:jc w:val="center"/>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 Оператор торговой площадки не несет ответственность за убытки и другие негативные последствия, наступившие по вине Организатора торгов и вызванные, в том числе, отсутствием компьютерной техники с необходимым набором программно-технических возможностей, удовлетворяющих требованиям к работе на электронной торговой площадке, программно-техническими недостатками компьютерной техники Организатора торгов, вредоносным программным обеспечением в оборудовании последнего, сбоями или ограничениями, введенными третьими лицами в части доступа</w:t>
      </w:r>
      <w:r>
        <w:rPr>
          <w:rFonts w:hint="default" w:ascii="Times New Roman" w:hAnsi="Times New Roman" w:cs="Times New Roman"/>
          <w:sz w:val="24"/>
          <w:szCs w:val="24"/>
          <w:lang w:val="ru-RU"/>
        </w:rPr>
        <w:t xml:space="preserve"> </w:t>
      </w:r>
      <w:r>
        <w:rPr>
          <w:rFonts w:ascii="Times New Roman" w:hAnsi="Times New Roman" w:cs="Times New Roman"/>
          <w:sz w:val="24"/>
          <w:szCs w:val="24"/>
        </w:rPr>
        <w:t>Организатора торгов в Интернет, несоблюдением Организатором торгов Регламента.</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7.3. Оператор торговой площадки не несет ответственность за действия, совершенные на электронной площадке Организатором торгов, противоречащие действующему законодательству РФ, Регламенту и причинившие убытки третьим</w:t>
      </w:r>
      <w:r>
        <w:rPr>
          <w:rFonts w:hint="default" w:ascii="Times New Roman" w:hAnsi="Times New Roman" w:cs="Times New Roman"/>
          <w:sz w:val="24"/>
          <w:szCs w:val="24"/>
          <w:lang w:val="ru-RU"/>
        </w:rPr>
        <w:t xml:space="preserve"> </w:t>
      </w:r>
      <w:r>
        <w:rPr>
          <w:rFonts w:ascii="Times New Roman" w:hAnsi="Times New Roman" w:cs="Times New Roman"/>
          <w:sz w:val="24"/>
          <w:szCs w:val="24"/>
        </w:rPr>
        <w:t>лицам, а равно иные неблагоприятные для них последствия.</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 Оператор торговой площадки не несет ответственности за действия, совершенные на электронной площадке третьими лицами, противоречащие действующему законодательству РФ, Регламенту и причинившие убытки и другие негативные последствия Организатору торгов.</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7.5. Все действия, выполненные на электронной площадке лицом, указавшим соответствующие регистрационное имя (логин) и пароль, либо сертификат ЭЦП, по которому электронная площадка его идентифицировала как Организатора торгов, считаются совершенными надлежащим лицом, представляющим Организатора торгов. Оператор торговой площадки не несет ответственности за совершение действий на</w:t>
      </w:r>
      <w:r>
        <w:rPr>
          <w:rFonts w:hint="default" w:ascii="Times New Roman" w:hAnsi="Times New Roman" w:cs="Times New Roman"/>
          <w:sz w:val="24"/>
          <w:szCs w:val="24"/>
          <w:lang w:val="ru-RU"/>
        </w:rPr>
        <w:t xml:space="preserve"> </w:t>
      </w:r>
      <w:r>
        <w:rPr>
          <w:rFonts w:ascii="Times New Roman" w:hAnsi="Times New Roman" w:cs="Times New Roman"/>
          <w:sz w:val="24"/>
          <w:szCs w:val="24"/>
        </w:rPr>
        <w:t>электронной площадке «RUSSIA OnLine»неуполномоченным Организатором торгов лицом с использованием ЭЦП Организатора торгов.</w:t>
      </w:r>
    </w:p>
    <w:p>
      <w:pPr>
        <w:spacing w:after="0" w:line="240" w:lineRule="auto"/>
        <w:jc w:val="both"/>
        <w:rPr>
          <w:rFonts w:ascii="Times New Roman" w:hAnsi="Times New Roman" w:cs="Times New Roman"/>
          <w:sz w:val="24"/>
          <w:szCs w:val="24"/>
        </w:rPr>
      </w:pP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 РАЗРЕШЕНИЕ СПОРОВ</w:t>
      </w:r>
    </w:p>
    <w:p>
      <w:pPr>
        <w:spacing w:after="0" w:line="240" w:lineRule="auto"/>
        <w:jc w:val="center"/>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8.1. Все разногласия, возникающие вследствие исполнения настоящего Договора,Стороны обязуются пытаться решать путем переговоров.В случае невозможности разрешения споров путем переговоров, все споры,возникающие между Сторонами, разрешаются в Арбитражном суде г. Москвы. </w:t>
      </w:r>
    </w:p>
    <w:p>
      <w:pPr>
        <w:spacing w:after="0" w:line="240" w:lineRule="auto"/>
        <w:jc w:val="both"/>
        <w:rPr>
          <w:rFonts w:ascii="Times New Roman" w:hAnsi="Times New Roman" w:cs="Times New Roman"/>
          <w:sz w:val="24"/>
          <w:szCs w:val="24"/>
        </w:rPr>
      </w:pP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 СРОК ДЕЙСТВИЯ ДОГОВОРА И ВСТУПЛЕНИЕ ЕГО В СИЛУ</w:t>
      </w:r>
    </w:p>
    <w:p>
      <w:pPr>
        <w:spacing w:after="0" w:line="240" w:lineRule="auto"/>
        <w:jc w:val="center"/>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9.1. Настоящий договор вступает в силу с момента его подписания.</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9.2. Настоящий договор заключен сроком на один год.</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9.3. Пролонгация настоящего договора происходит автоматически, если ни одна из сторон не заявила о досрочном расторжении.</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9.2. Досрочное расторжение Договора может иметь место по соглашению Сторон либо</w:t>
      </w:r>
      <w:r>
        <w:rPr>
          <w:rFonts w:hint="default" w:ascii="Times New Roman" w:hAnsi="Times New Roman" w:cs="Times New Roman"/>
          <w:sz w:val="24"/>
          <w:szCs w:val="24"/>
          <w:lang w:val="ru-RU"/>
        </w:rPr>
        <w:t xml:space="preserve"> </w:t>
      </w:r>
      <w:r>
        <w:rPr>
          <w:rFonts w:ascii="Times New Roman" w:hAnsi="Times New Roman" w:cs="Times New Roman"/>
          <w:sz w:val="24"/>
          <w:szCs w:val="24"/>
        </w:rPr>
        <w:t>по основаниям, предусмотренным законодательством Российской Федерации.</w:t>
      </w:r>
    </w:p>
    <w:p>
      <w:pPr>
        <w:spacing w:after="0" w:line="240" w:lineRule="auto"/>
        <w:jc w:val="both"/>
        <w:rPr>
          <w:rFonts w:ascii="Times New Roman" w:hAnsi="Times New Roman" w:cs="Times New Roman"/>
          <w:sz w:val="24"/>
          <w:szCs w:val="24"/>
        </w:rPr>
      </w:pP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 ПРОЧИЕ УСЛОВИЯ</w:t>
      </w:r>
    </w:p>
    <w:p>
      <w:pPr>
        <w:spacing w:after="0" w:line="240" w:lineRule="auto"/>
        <w:jc w:val="center"/>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10.1. Во всем остальном, что не предусмотрено настоящим Договором, Стороны будут руководствоваться действующим законодательством Российской Федерации.</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10.2. Договор составлен в 2 (двух) экземплярах, имеющих равную юридическую силу, один из которых находится у Организатора торгов, а второй - у Оператора торговой площадки.</w:t>
      </w:r>
    </w:p>
    <w:p>
      <w:pPr>
        <w:spacing w:after="0" w:line="240" w:lineRule="auto"/>
        <w:jc w:val="both"/>
        <w:rPr>
          <w:rFonts w:ascii="Times New Roman" w:hAnsi="Times New Roman" w:cs="Times New Roman"/>
          <w:sz w:val="24"/>
          <w:szCs w:val="24"/>
        </w:rPr>
      </w:pP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 ЮРИДИЧЕСКИЕ АДРЕСА, РЕКВИЗИТЫ И ПОДПИСИ СТОРОН</w:t>
      </w:r>
    </w:p>
    <w:p>
      <w:pPr>
        <w:spacing w:after="0" w:line="240" w:lineRule="auto"/>
        <w:jc w:val="center"/>
        <w:rPr>
          <w:rFonts w:ascii="Times New Roman" w:hAnsi="Times New Roman" w:cs="Times New Roman"/>
          <w:b/>
          <w:sz w:val="24"/>
          <w:szCs w:val="24"/>
        </w:rPr>
      </w:pPr>
    </w:p>
    <w:tbl>
      <w:tblPr>
        <w:tblStyle w:val="4"/>
        <w:tblpPr w:leftFromText="180" w:rightFromText="180" w:vertAnchor="text" w:horzAnchor="margin" w:tblpY="77"/>
        <w:tblW w:w="9621" w:type="dxa"/>
        <w:tblInd w:w="0" w:type="dxa"/>
        <w:tblLayout w:type="fixed"/>
        <w:tblCellMar>
          <w:top w:w="0" w:type="dxa"/>
          <w:left w:w="108" w:type="dxa"/>
          <w:bottom w:w="0" w:type="dxa"/>
          <w:right w:w="108" w:type="dxa"/>
        </w:tblCellMar>
      </w:tblPr>
      <w:tblGrid>
        <w:gridCol w:w="4634"/>
        <w:gridCol w:w="4987"/>
      </w:tblGrid>
      <w:tr>
        <w:tblPrEx>
          <w:tblCellMar>
            <w:top w:w="0" w:type="dxa"/>
            <w:left w:w="108" w:type="dxa"/>
            <w:bottom w:w="0" w:type="dxa"/>
            <w:right w:w="108" w:type="dxa"/>
          </w:tblCellMar>
        </w:tblPrEx>
        <w:trPr>
          <w:trHeight w:val="357" w:hRule="atLeast"/>
        </w:trPr>
        <w:tc>
          <w:tcPr>
            <w:tcW w:w="4634" w:type="dxa"/>
          </w:tcPr>
          <w:p>
            <w:pPr>
              <w:spacing w:after="0" w:line="240" w:lineRule="auto"/>
              <w:rPr>
                <w:b/>
              </w:rPr>
            </w:pPr>
            <w:r>
              <w:rPr>
                <w:rFonts w:ascii="Times New Roman" w:hAnsi="Times New Roman" w:cs="Times New Roman"/>
                <w:b/>
                <w:sz w:val="24"/>
                <w:szCs w:val="24"/>
              </w:rPr>
              <w:t>Оператор торговой площадки</w:t>
            </w:r>
          </w:p>
        </w:tc>
        <w:tc>
          <w:tcPr>
            <w:tcW w:w="4987" w:type="dxa"/>
          </w:tcPr>
          <w:p>
            <w:pPr>
              <w:spacing w:after="0" w:line="240" w:lineRule="auto"/>
              <w:rPr>
                <w:b/>
              </w:rPr>
            </w:pPr>
            <w:r>
              <w:rPr>
                <w:rFonts w:ascii="Times New Roman" w:hAnsi="Times New Roman" w:cs="Times New Roman"/>
                <w:b/>
                <w:sz w:val="24"/>
                <w:szCs w:val="24"/>
              </w:rPr>
              <w:t>Организатор торгов</w:t>
            </w:r>
          </w:p>
        </w:tc>
      </w:tr>
      <w:tr>
        <w:tblPrEx>
          <w:tblCellMar>
            <w:top w:w="0" w:type="dxa"/>
            <w:left w:w="108" w:type="dxa"/>
            <w:bottom w:w="0" w:type="dxa"/>
            <w:right w:w="108" w:type="dxa"/>
          </w:tblCellMar>
        </w:tblPrEx>
        <w:trPr>
          <w:trHeight w:val="2843" w:hRule="atLeast"/>
        </w:trPr>
        <w:tc>
          <w:tcPr>
            <w:tcW w:w="4634" w:type="dxa"/>
          </w:tcPr>
          <w:p>
            <w:pPr>
              <w:spacing w:after="0" w:line="240" w:lineRule="auto"/>
              <w:rPr>
                <w:rFonts w:ascii="Times New Roman" w:hAnsi="Times New Roman" w:cs="Times New Roman"/>
                <w:b/>
                <w:sz w:val="24"/>
                <w:szCs w:val="24"/>
              </w:rPr>
            </w:pPr>
            <w:r>
              <w:rPr>
                <w:rFonts w:ascii="Times New Roman" w:hAnsi="Times New Roman" w:cs="Times New Roman"/>
                <w:b/>
                <w:sz w:val="24"/>
                <w:szCs w:val="24"/>
              </w:rPr>
              <w:t>ООО «РУССИА ОнЛайн»</w:t>
            </w:r>
          </w:p>
          <w:p>
            <w:pPr>
              <w:spacing w:after="0" w:line="240" w:lineRule="auto"/>
              <w:rPr>
                <w:rStyle w:val="5"/>
                <w:rFonts w:ascii="Times New Roman" w:hAnsi="Times New Roman" w:cs="Times New Roman"/>
                <w:sz w:val="24"/>
                <w:szCs w:val="24"/>
                <w:lang w:val="en-US"/>
              </w:rPr>
            </w:pPr>
            <w:r>
              <w:rPr>
                <w:rFonts w:ascii="Times New Roman" w:hAnsi="Times New Roman" w:cs="Times New Roman"/>
                <w:sz w:val="24"/>
                <w:szCs w:val="24"/>
                <w:shd w:val="clear" w:color="auto" w:fill="FFFFFF"/>
              </w:rPr>
              <w:t xml:space="preserve">Юридический адрес: </w:t>
            </w:r>
            <w:r>
              <w:rPr>
                <w:rFonts w:ascii="Times New Roman" w:hAnsi="Times New Roman" w:cs="Times New Roman"/>
                <w:color w:val="141414"/>
                <w:sz w:val="24"/>
                <w:szCs w:val="24"/>
                <w:shd w:val="clear" w:color="auto" w:fill="FFFFFF"/>
              </w:rPr>
              <w:t>121087, г. Москва, ул. Заречная, 5-2-12</w:t>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shd w:val="clear" w:color="auto" w:fill="FFFFFF"/>
              </w:rPr>
              <w:t xml:space="preserve">Фактический адрес и адрес для корреспонденции: </w:t>
            </w:r>
            <w:r>
              <w:rPr>
                <w:rFonts w:ascii="Times New Roman" w:hAnsi="Times New Roman" w:cs="Times New Roman"/>
                <w:color w:val="000000"/>
                <w:sz w:val="24"/>
                <w:szCs w:val="24"/>
                <w:shd w:val="clear" w:color="auto" w:fill="FFFFFF"/>
              </w:rPr>
              <w:t>105082, г. Москвa, ул. Фридриха Энгельса , д.75, стр.5, оф.621</w:t>
            </w:r>
            <w:r>
              <w:rPr>
                <w:rFonts w:ascii="Times New Roman" w:hAnsi="Times New Roman" w:cs="Times New Roman"/>
                <w:sz w:val="24"/>
                <w:szCs w:val="24"/>
              </w:rPr>
              <w:br w:type="textWrapping"/>
            </w:r>
            <w:r>
              <w:rPr>
                <w:rFonts w:ascii="Times New Roman" w:hAnsi="Times New Roman" w:cs="Times New Roman"/>
                <w:sz w:val="24"/>
                <w:szCs w:val="24"/>
                <w:shd w:val="clear" w:color="auto" w:fill="FFFFFF"/>
              </w:rPr>
              <w:t xml:space="preserve">ОГРН </w:t>
            </w:r>
            <w:r>
              <w:rPr>
                <w:rFonts w:ascii="Times New Roman" w:hAnsi="Times New Roman" w:cs="Times New Roman"/>
                <w:color w:val="000000"/>
                <w:sz w:val="24"/>
                <w:szCs w:val="24"/>
              </w:rPr>
              <w:t>1157746027878</w:t>
            </w:r>
            <w:r>
              <w:rPr>
                <w:rFonts w:ascii="Times New Roman" w:hAnsi="Times New Roman" w:cs="Times New Roman"/>
                <w:sz w:val="24"/>
                <w:szCs w:val="24"/>
              </w:rPr>
              <w:br w:type="textWrapping"/>
            </w:r>
            <w:r>
              <w:rPr>
                <w:rFonts w:ascii="Times New Roman" w:hAnsi="Times New Roman" w:cs="Times New Roman"/>
                <w:sz w:val="24"/>
                <w:szCs w:val="24"/>
                <w:shd w:val="clear" w:color="auto" w:fill="FFFFFF"/>
              </w:rPr>
              <w:t xml:space="preserve">ИНН/КПП </w:t>
            </w:r>
            <w:r>
              <w:rPr>
                <w:rFonts w:ascii="Times New Roman" w:hAnsi="Times New Roman" w:cs="Times New Roman"/>
                <w:color w:val="000000"/>
                <w:sz w:val="24"/>
                <w:szCs w:val="24"/>
              </w:rPr>
              <w:t>7715401966</w:t>
            </w:r>
            <w:r>
              <w:rPr>
                <w:rFonts w:ascii="Times New Roman" w:hAnsi="Times New Roman" w:cs="Times New Roman"/>
                <w:sz w:val="24"/>
                <w:szCs w:val="24"/>
                <w:shd w:val="clear" w:color="auto" w:fill="FFFFFF"/>
              </w:rPr>
              <w:t>/773001001</w:t>
            </w:r>
            <w:r>
              <w:rPr>
                <w:rFonts w:ascii="Times New Roman" w:hAnsi="Times New Roman" w:cs="Times New Roman"/>
                <w:sz w:val="24"/>
                <w:szCs w:val="24"/>
              </w:rPr>
              <w:br w:type="textWrapping"/>
            </w:r>
            <w:r>
              <w:rPr>
                <w:rFonts w:ascii="Times New Roman" w:hAnsi="Times New Roman" w:cs="Times New Roman"/>
                <w:sz w:val="24"/>
                <w:szCs w:val="24"/>
                <w:shd w:val="clear" w:color="auto" w:fill="FFFFFF"/>
              </w:rPr>
              <w:t xml:space="preserve">р/с </w:t>
            </w:r>
            <w:r>
              <w:rPr>
                <w:rFonts w:ascii="Times New Roman" w:hAnsi="Times New Roman" w:cs="Times New Roman"/>
                <w:b/>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40702810602690002196</w:t>
            </w:r>
            <w:r>
              <w:rPr>
                <w:rFonts w:ascii="Times New Roman" w:hAnsi="Times New Roman" w:cs="Times New Roman"/>
                <w:sz w:val="24"/>
                <w:szCs w:val="24"/>
                <w:shd w:val="clear" w:color="auto" w:fill="FFFFFF"/>
              </w:rPr>
              <w:t xml:space="preserve"> в АО «Альфа-банк» </w:t>
            </w:r>
            <w:r>
              <w:rPr>
                <w:rFonts w:ascii="Times New Roman" w:hAnsi="Times New Roman" w:cs="Times New Roman"/>
                <w:sz w:val="24"/>
                <w:szCs w:val="24"/>
              </w:rPr>
              <w:br w:type="textWrapping"/>
            </w:r>
            <w:r>
              <w:rPr>
                <w:rFonts w:ascii="Times New Roman" w:hAnsi="Times New Roman" w:cs="Times New Roman"/>
                <w:sz w:val="24"/>
                <w:szCs w:val="24"/>
                <w:shd w:val="clear" w:color="auto" w:fill="FFFFFF"/>
              </w:rPr>
              <w:t>к/с </w:t>
            </w:r>
            <w:r>
              <w:rPr>
                <w:rFonts w:ascii="Times New Roman" w:hAnsi="Times New Roman" w:cs="Times New Roman"/>
                <w:sz w:val="24"/>
                <w:szCs w:val="24"/>
              </w:rPr>
              <w:t xml:space="preserve"> 30101810200000000593 </w:t>
            </w:r>
            <w:r>
              <w:rPr>
                <w:rFonts w:ascii="Times New Roman" w:hAnsi="Times New Roman" w:cs="Times New Roman"/>
                <w:sz w:val="24"/>
                <w:szCs w:val="24"/>
              </w:rPr>
              <w:br w:type="textWrapping"/>
            </w:r>
            <w:r>
              <w:rPr>
                <w:rFonts w:ascii="Times New Roman" w:hAnsi="Times New Roman" w:cs="Times New Roman"/>
                <w:sz w:val="24"/>
                <w:szCs w:val="24"/>
                <w:shd w:val="clear" w:color="auto" w:fill="FFFFFF"/>
              </w:rPr>
              <w:t xml:space="preserve">БИК </w:t>
            </w:r>
            <w:r>
              <w:rPr>
                <w:rFonts w:ascii="Times New Roman" w:hAnsi="Times New Roman" w:cs="Times New Roman"/>
                <w:sz w:val="24"/>
                <w:szCs w:val="24"/>
              </w:rPr>
              <w:t xml:space="preserve"> 044525593 </w:t>
            </w:r>
            <w:r>
              <w:rPr>
                <w:rFonts w:ascii="Times New Roman" w:hAnsi="Times New Roman" w:cs="Times New Roman"/>
                <w:sz w:val="24"/>
                <w:szCs w:val="24"/>
              </w:rPr>
              <w:br w:type="textWrapping"/>
            </w:r>
            <w:r>
              <w:rPr>
                <w:rFonts w:ascii="Times New Roman" w:hAnsi="Times New Roman" w:cs="Times New Roman"/>
                <w:sz w:val="24"/>
                <w:szCs w:val="24"/>
                <w:shd w:val="clear" w:color="auto" w:fill="FFFFFF"/>
              </w:rPr>
              <w:t xml:space="preserve">Тел. </w:t>
            </w:r>
            <w:r>
              <w:rPr>
                <w:rFonts w:ascii="Times New Roman" w:hAnsi="Times New Roman" w:cs="Times New Roman"/>
                <w:sz w:val="24"/>
                <w:szCs w:val="24"/>
                <w:shd w:val="clear" w:color="auto" w:fill="FFFFFF"/>
                <w:lang w:val="en-US"/>
              </w:rPr>
              <w:t>(495) 669-34-07, 669-36-71</w:t>
            </w:r>
            <w:r>
              <w:rPr>
                <w:rFonts w:ascii="Times New Roman" w:hAnsi="Times New Roman" w:cs="Times New Roman"/>
                <w:sz w:val="24"/>
                <w:szCs w:val="24"/>
                <w:lang w:val="en-US"/>
              </w:rPr>
              <w:br w:type="textWrapping"/>
            </w:r>
            <w:r>
              <w:rPr>
                <w:rFonts w:ascii="Times New Roman" w:hAnsi="Times New Roman" w:cs="Times New Roman"/>
                <w:sz w:val="24"/>
                <w:szCs w:val="24"/>
                <w:shd w:val="clear" w:color="auto" w:fill="FFFFFF"/>
                <w:lang w:val="en-US"/>
              </w:rPr>
              <w:t>E-mail: rus-on@rus-on.ru</w:t>
            </w:r>
          </w:p>
          <w:p>
            <w:pPr>
              <w:spacing w:after="0" w:line="240" w:lineRule="auto"/>
              <w:rPr>
                <w:rStyle w:val="5"/>
                <w:rFonts w:ascii="Times New Roman" w:hAnsi="Times New Roman" w:cs="Times New Roman"/>
                <w:sz w:val="24"/>
                <w:szCs w:val="24"/>
                <w:lang w:val="en-US"/>
              </w:rPr>
            </w:pPr>
          </w:p>
          <w:p>
            <w:pPr>
              <w:spacing w:after="0" w:line="240" w:lineRule="auto"/>
              <w:rPr>
                <w:rStyle w:val="5"/>
                <w:rFonts w:ascii="Times New Roman" w:hAnsi="Times New Roman" w:cs="Times New Roman"/>
                <w:sz w:val="24"/>
                <w:szCs w:val="24"/>
                <w:lang w:val="en-US"/>
              </w:rPr>
            </w:pPr>
          </w:p>
          <w:p>
            <w:pPr>
              <w:spacing w:after="0" w:line="240" w:lineRule="auto"/>
              <w:rPr>
                <w:rFonts w:ascii="Times New Roman" w:hAnsi="Times New Roman" w:cs="Times New Roman"/>
                <w:sz w:val="24"/>
                <w:szCs w:val="24"/>
              </w:rPr>
            </w:pPr>
            <w:r>
              <w:rPr>
                <w:rFonts w:ascii="Times New Roman" w:hAnsi="Times New Roman" w:cs="Times New Roman"/>
                <w:sz w:val="24"/>
                <w:szCs w:val="24"/>
              </w:rPr>
              <w:t>Генеральный директор</w:t>
            </w:r>
          </w:p>
          <w:p>
            <w:pPr>
              <w:spacing w:after="0" w:line="240" w:lineRule="auto"/>
              <w:rPr>
                <w:rFonts w:ascii="Times New Roman" w:hAnsi="Times New Roman" w:cs="Times New Roman"/>
                <w:sz w:val="24"/>
                <w:szCs w:val="24"/>
              </w:rPr>
            </w:pPr>
            <w:r>
              <w:rPr>
                <w:rFonts w:ascii="Times New Roman" w:hAnsi="Times New Roman" w:cs="Times New Roman"/>
                <w:sz w:val="24"/>
                <w:szCs w:val="24"/>
              </w:rPr>
              <w:t>Голобородько Р. Э.___________________</w:t>
            </w:r>
          </w:p>
          <w:p>
            <w:pPr>
              <w:spacing w:after="0" w:line="240" w:lineRule="auto"/>
              <w:rPr>
                <w:rStyle w:val="5"/>
                <w:rFonts w:ascii="Times New Roman" w:hAnsi="Times New Roman" w:cs="Times New Roman"/>
                <w:sz w:val="24"/>
                <w:szCs w:val="24"/>
              </w:rPr>
            </w:pPr>
          </w:p>
          <w:p>
            <w:pPr>
              <w:spacing w:after="0" w:line="240" w:lineRule="auto"/>
              <w:rPr>
                <w:rFonts w:ascii="Times New Roman" w:hAnsi="Times New Roman" w:cs="Times New Roman"/>
                <w:color w:val="0000FF" w:themeColor="hyperlink"/>
                <w:sz w:val="24"/>
                <w:szCs w:val="24"/>
                <w:u w:val="single"/>
                <w14:textFill>
                  <w14:solidFill>
                    <w14:schemeClr w14:val="hlink"/>
                  </w14:solidFill>
                </w14:textFill>
              </w:rPr>
            </w:pPr>
          </w:p>
        </w:tc>
        <w:tc>
          <w:tcPr>
            <w:tcW w:w="4987" w:type="dxa"/>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Cs/>
                <w:color w:val="333333"/>
              </w:rPr>
            </w:pPr>
            <w:r>
              <w:rPr>
                <w:rFonts w:hint="default" w:ascii="Times New Roman" w:hAnsi="Times New Roman" w:cs="Times New Roman"/>
              </w:rPr>
              <w:t xml:space="preserve">Наименование: </w:t>
            </w:r>
            <w:r>
              <w:rPr>
                <w:rFonts w:hint="default" w:ascii="Times New Roman" w:hAnsi="Times New Roman" w:cs="Times New Roman"/>
                <w:b/>
                <w:bCs/>
                <w:lang w:val="ru-RU"/>
              </w:rPr>
              <w:t>Финансовый управляющий гр.Зиновьева Дениса Анатольевича</w:t>
            </w:r>
            <w:r>
              <w:rPr>
                <w:rFonts w:hint="default" w:ascii="Times New Roman" w:hAnsi="Times New Roman" w:cs="Times New Roman"/>
                <w:lang w:val="ru-RU"/>
              </w:rPr>
              <w:t xml:space="preserve"> </w:t>
            </w:r>
            <w:r>
              <w:rPr>
                <w:rFonts w:hint="default" w:ascii="Times New Roman" w:hAnsi="Times New Roman" w:cs="Times New Roman"/>
                <w:bCs/>
                <w:color w:val="333333"/>
              </w:rPr>
              <w:t xml:space="preserve">(07.11.1976 г.р, м.р.г.Керчь Крымская обл., СНИЛС 007-012-589 01, ИНН 470317993508, 196233, Санкт-Петербург, пр. Космонавтов, д.52, к.2, кв. 39) </w:t>
            </w:r>
            <w:r>
              <w:rPr>
                <w:rFonts w:hint="default" w:ascii="Times New Roman" w:hAnsi="Times New Roman" w:cs="Times New Roman"/>
                <w:b/>
                <w:bCs w:val="0"/>
                <w:color w:val="333333"/>
              </w:rPr>
              <w:t>Захарова Светлана Васильевна</w:t>
            </w:r>
            <w:r>
              <w:rPr>
                <w:rFonts w:hint="default" w:ascii="Times New Roman" w:hAnsi="Times New Roman" w:cs="Times New Roman"/>
                <w:bCs/>
                <w:color w:val="333333"/>
              </w:rPr>
              <w:t>, ИНН 781120902108, СНИЛС 069-178-062 97</w:t>
            </w:r>
          </w:p>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rPr>
            </w:pPr>
            <w:r>
              <w:rPr>
                <w:rFonts w:hint="default" w:ascii="Times New Roman" w:hAnsi="Times New Roman" w:cs="Times New Roman"/>
                <w:bCs/>
                <w:color w:val="333333"/>
              </w:rPr>
              <w:t xml:space="preserve"> </w:t>
            </w:r>
            <w:r>
              <w:rPr>
                <w:rFonts w:hint="default" w:ascii="Times New Roman" w:hAnsi="Times New Roman" w:cs="Times New Roman"/>
              </w:rPr>
              <w:t>адрес для корреспонденции: 191186, Санкт-Петербург, а/я 107</w:t>
            </w:r>
          </w:p>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color w:val="FF0000"/>
                <w:lang w:val="ru-RU"/>
              </w:rPr>
            </w:pPr>
            <w:bookmarkStart w:id="0" w:name="_GoBack"/>
            <w:r>
              <w:rPr>
                <w:rFonts w:hint="default" w:ascii="Times New Roman" w:hAnsi="Times New Roman" w:cs="Times New Roman"/>
                <w:lang w:val="ru-RU"/>
              </w:rPr>
              <w:t>Сберегательный счет</w:t>
            </w:r>
            <w:r>
              <w:rPr>
                <w:rFonts w:hint="default" w:ascii="Times New Roman" w:hAnsi="Times New Roman" w:cs="Times New Roman"/>
              </w:rPr>
              <w:t xml:space="preserve"> №</w:t>
            </w:r>
            <w:r>
              <w:rPr>
                <w:rFonts w:hint="default" w:ascii="Times New Roman" w:hAnsi="Times New Roman" w:cs="Times New Roman"/>
                <w:lang w:val="ru-RU"/>
              </w:rPr>
              <w:t>40817810255178688999</w:t>
            </w:r>
          </w:p>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color w:val="auto"/>
                <w:lang w:val="ru-RU"/>
              </w:rPr>
            </w:pPr>
            <w:r>
              <w:rPr>
                <w:rFonts w:hint="default" w:ascii="Times New Roman" w:hAnsi="Times New Roman" w:cs="Times New Roman"/>
                <w:color w:val="auto"/>
              </w:rPr>
              <w:t xml:space="preserve">в </w:t>
            </w:r>
            <w:r>
              <w:rPr>
                <w:rFonts w:hint="default" w:ascii="Times New Roman" w:hAnsi="Times New Roman" w:cs="Times New Roman"/>
                <w:color w:val="auto"/>
                <w:lang w:val="ru-RU"/>
              </w:rPr>
              <w:t>ПАО Сбербанк Филиал Северо-Западный банк ПАО СБЕРБАНК г.Санкт-ПЕТЕРБУРГ</w:t>
            </w:r>
          </w:p>
          <w:bookmarkEnd w:id="0"/>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color w:val="FF0000"/>
                <w:sz w:val="22"/>
                <w:szCs w:val="22"/>
                <w:lang w:val="ru-RU"/>
              </w:rPr>
            </w:pPr>
            <w:r>
              <w:rPr>
                <w:rFonts w:hint="default" w:ascii="Times New Roman" w:hAnsi="Times New Roman" w:cs="Times New Roman"/>
              </w:rPr>
              <w:t>Телефо</w:t>
            </w:r>
            <w:r>
              <w:rPr>
                <w:rFonts w:hint="default" w:ascii="Times New Roman" w:hAnsi="Times New Roman" w:cs="Times New Roman"/>
                <w:color w:val="auto"/>
              </w:rPr>
              <w:t>н:</w:t>
            </w:r>
            <w:r>
              <w:rPr>
                <w:rFonts w:hint="default" w:ascii="Times New Roman" w:hAnsi="Times New Roman" w:cs="Times New Roman"/>
                <w:color w:val="auto"/>
                <w:lang w:val="ru-RU"/>
              </w:rPr>
              <w:t>8</w:t>
            </w:r>
            <w:r>
              <w:rPr>
                <w:rFonts w:hint="default" w:ascii="Times New Roman" w:hAnsi="Times New Roman" w:cs="Times New Roman"/>
                <w:color w:val="auto"/>
                <w:sz w:val="22"/>
                <w:szCs w:val="22"/>
                <w:lang w:val="ru-RU"/>
              </w:rPr>
              <w:t>(812)</w:t>
            </w:r>
            <w:r>
              <w:rPr>
                <w:rFonts w:hint="default" w:ascii="Times New Roman" w:hAnsi="Times New Roman" w:eastAsia="Times New Roman" w:cs="Times New Roman"/>
                <w:color w:val="auto"/>
                <w:sz w:val="22"/>
                <w:szCs w:val="22"/>
                <w:lang w:val="ru" w:eastAsia="ru" w:bidi="ar"/>
              </w:rPr>
              <w:t xml:space="preserve">615 12 </w:t>
            </w:r>
            <w:r>
              <w:rPr>
                <w:rFonts w:hint="default" w:ascii="Times New Roman" w:hAnsi="Times New Roman" w:eastAsia="Times New Roman" w:cs="Times New Roman"/>
                <w:sz w:val="22"/>
                <w:szCs w:val="22"/>
                <w:lang w:val="ru" w:eastAsia="ru" w:bidi="ar"/>
              </w:rPr>
              <w:t>02</w:t>
            </w:r>
          </w:p>
          <w:p>
            <w:pPr>
              <w:pStyle w:val="9"/>
              <w:keepNext w:val="0"/>
              <w:keepLines w:val="0"/>
              <w:widowControl/>
              <w:suppressLineNumbers w:val="0"/>
              <w:spacing w:before="0" w:beforeAutospacing="0" w:afterAutospacing="0"/>
              <w:ind w:left="0" w:right="0"/>
              <w:rPr>
                <w:rFonts w:hint="default"/>
                <w:sz w:val="22"/>
                <w:szCs w:val="22"/>
                <w:lang w:val="en-US"/>
              </w:rPr>
            </w:pPr>
            <w:r>
              <w:rPr>
                <w:rFonts w:hint="default"/>
                <w:sz w:val="22"/>
                <w:szCs w:val="22"/>
              </w:rPr>
              <w:t xml:space="preserve">E-mail: </w:t>
            </w:r>
            <w:r>
              <w:rPr>
                <w:rFonts w:hint="default"/>
                <w:sz w:val="22"/>
                <w:szCs w:val="22"/>
                <w:lang w:val="en-US"/>
              </w:rPr>
              <w:t>Zbankrot@yandex.ru</w:t>
            </w:r>
          </w:p>
          <w:p>
            <w:pPr>
              <w:pStyle w:val="9"/>
              <w:keepNext w:val="0"/>
              <w:keepLines w:val="0"/>
              <w:widowControl/>
              <w:suppressLineNumbers w:val="0"/>
              <w:spacing w:before="0" w:beforeAutospacing="0" w:afterAutospacing="0"/>
              <w:ind w:left="0" w:right="0"/>
              <w:rPr>
                <w:rFonts w:hint="default"/>
                <w:sz w:val="22"/>
                <w:szCs w:val="22"/>
              </w:rPr>
            </w:pPr>
          </w:p>
          <w:p>
            <w:pPr>
              <w:pStyle w:val="9"/>
              <w:keepNext w:val="0"/>
              <w:keepLines w:val="0"/>
              <w:widowControl/>
              <w:suppressLineNumbers w:val="0"/>
              <w:spacing w:before="0" w:beforeAutospacing="0" w:afterAutospacing="0"/>
              <w:ind w:left="0" w:right="0"/>
              <w:rPr>
                <w:rFonts w:hint="default"/>
                <w:sz w:val="22"/>
                <w:szCs w:val="22"/>
              </w:rPr>
            </w:pPr>
          </w:p>
          <w:p>
            <w:pPr>
              <w:pStyle w:val="9"/>
              <w:keepNext w:val="0"/>
              <w:keepLines w:val="0"/>
              <w:widowControl/>
              <w:suppressLineNumbers w:val="0"/>
              <w:spacing w:before="0" w:beforeAutospacing="0" w:afterAutospacing="0"/>
              <w:ind w:left="0" w:right="0"/>
              <w:rPr>
                <w:rFonts w:hint="default"/>
                <w:i/>
                <w:color w:val="FF0000"/>
                <w:sz w:val="22"/>
                <w:szCs w:val="22"/>
              </w:rPr>
            </w:pPr>
          </w:p>
          <w:p>
            <w:pPr>
              <w:pStyle w:val="9"/>
              <w:keepNext w:val="0"/>
              <w:keepLines w:val="0"/>
              <w:widowControl/>
              <w:suppressLineNumbers w:val="0"/>
              <w:spacing w:before="0" w:beforeAutospacing="0" w:afterAutospacing="0"/>
              <w:ind w:left="0" w:right="0"/>
              <w:rPr>
                <w:rFonts w:hint="default"/>
                <w:i/>
                <w:sz w:val="22"/>
                <w:szCs w:val="22"/>
                <w:lang w:val="ru-RU"/>
              </w:rPr>
            </w:pPr>
          </w:p>
          <w:p>
            <w:pPr>
              <w:pStyle w:val="9"/>
              <w:keepNext w:val="0"/>
              <w:keepLines w:val="0"/>
              <w:widowControl/>
              <w:suppressLineNumbers w:val="0"/>
              <w:spacing w:before="0" w:beforeAutospacing="0" w:afterAutospacing="0"/>
              <w:ind w:left="0" w:right="0"/>
              <w:rPr>
                <w:rFonts w:hint="default"/>
                <w:i/>
                <w:sz w:val="22"/>
                <w:szCs w:val="22"/>
              </w:rPr>
            </w:pPr>
            <w:r>
              <w:rPr>
                <w:rFonts w:hint="default"/>
                <w:i/>
                <w:sz w:val="22"/>
                <w:szCs w:val="22"/>
                <w:lang w:val="ru-RU"/>
              </w:rPr>
              <w:t>Захарова С.В.</w:t>
            </w:r>
            <w:r>
              <w:rPr>
                <w:rFonts w:hint="default"/>
                <w:i/>
                <w:sz w:val="22"/>
                <w:szCs w:val="22"/>
              </w:rPr>
              <w:t>___________________________</w:t>
            </w:r>
          </w:p>
          <w:p>
            <w:pPr>
              <w:pStyle w:val="9"/>
            </w:pPr>
          </w:p>
        </w:tc>
      </w:tr>
    </w:tbl>
    <w:p>
      <w:pPr>
        <w:spacing w:after="0" w:line="240" w:lineRule="auto"/>
        <w:rPr>
          <w:rFonts w:ascii="Times New Roman" w:hAnsi="Times New Roman" w:cs="Times New Roman"/>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AA1FBC"/>
    <w:multiLevelType w:val="multilevel"/>
    <w:tmpl w:val="5DAA1FB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C97"/>
    <w:rsid w:val="000538BB"/>
    <w:rsid w:val="00085758"/>
    <w:rsid w:val="000961C3"/>
    <w:rsid w:val="00097C6D"/>
    <w:rsid w:val="000A6E84"/>
    <w:rsid w:val="000B0A9B"/>
    <w:rsid w:val="000C1D5A"/>
    <w:rsid w:val="000C23AD"/>
    <w:rsid w:val="000D3298"/>
    <w:rsid w:val="000E2EB5"/>
    <w:rsid w:val="000F1B9C"/>
    <w:rsid w:val="00100D5B"/>
    <w:rsid w:val="001038F2"/>
    <w:rsid w:val="00107D28"/>
    <w:rsid w:val="00141DBF"/>
    <w:rsid w:val="0014243A"/>
    <w:rsid w:val="00147D19"/>
    <w:rsid w:val="001A752F"/>
    <w:rsid w:val="001A79A1"/>
    <w:rsid w:val="001C1984"/>
    <w:rsid w:val="001D3A0D"/>
    <w:rsid w:val="001E0A3E"/>
    <w:rsid w:val="00216434"/>
    <w:rsid w:val="00223432"/>
    <w:rsid w:val="00227B2C"/>
    <w:rsid w:val="00253809"/>
    <w:rsid w:val="00302778"/>
    <w:rsid w:val="00336617"/>
    <w:rsid w:val="00337CF4"/>
    <w:rsid w:val="0034783D"/>
    <w:rsid w:val="0035209F"/>
    <w:rsid w:val="0036670B"/>
    <w:rsid w:val="0037037A"/>
    <w:rsid w:val="0038237C"/>
    <w:rsid w:val="00397848"/>
    <w:rsid w:val="003B438C"/>
    <w:rsid w:val="003C0D1F"/>
    <w:rsid w:val="003C5136"/>
    <w:rsid w:val="003E49B1"/>
    <w:rsid w:val="003F231B"/>
    <w:rsid w:val="00432776"/>
    <w:rsid w:val="00452B14"/>
    <w:rsid w:val="00463962"/>
    <w:rsid w:val="00490EED"/>
    <w:rsid w:val="004B3337"/>
    <w:rsid w:val="004C77F6"/>
    <w:rsid w:val="004F06B0"/>
    <w:rsid w:val="00504373"/>
    <w:rsid w:val="00506924"/>
    <w:rsid w:val="005104C8"/>
    <w:rsid w:val="0053517F"/>
    <w:rsid w:val="00535589"/>
    <w:rsid w:val="00535F93"/>
    <w:rsid w:val="00537199"/>
    <w:rsid w:val="005436AC"/>
    <w:rsid w:val="005C2225"/>
    <w:rsid w:val="005D4372"/>
    <w:rsid w:val="005D4908"/>
    <w:rsid w:val="006035DF"/>
    <w:rsid w:val="00667997"/>
    <w:rsid w:val="006B3B40"/>
    <w:rsid w:val="006D026F"/>
    <w:rsid w:val="006F1EEB"/>
    <w:rsid w:val="00704ED4"/>
    <w:rsid w:val="00724999"/>
    <w:rsid w:val="00762144"/>
    <w:rsid w:val="00787BDF"/>
    <w:rsid w:val="007B2DF1"/>
    <w:rsid w:val="007C00B5"/>
    <w:rsid w:val="007C1501"/>
    <w:rsid w:val="007D61A0"/>
    <w:rsid w:val="007F15C6"/>
    <w:rsid w:val="00802661"/>
    <w:rsid w:val="00803FB1"/>
    <w:rsid w:val="008150CE"/>
    <w:rsid w:val="00817CCB"/>
    <w:rsid w:val="0087672B"/>
    <w:rsid w:val="00876E3E"/>
    <w:rsid w:val="00892C1F"/>
    <w:rsid w:val="008A1359"/>
    <w:rsid w:val="008A6491"/>
    <w:rsid w:val="008B333C"/>
    <w:rsid w:val="008C055B"/>
    <w:rsid w:val="008D3D0C"/>
    <w:rsid w:val="008F3403"/>
    <w:rsid w:val="009531A0"/>
    <w:rsid w:val="009D360B"/>
    <w:rsid w:val="009E2081"/>
    <w:rsid w:val="009E257D"/>
    <w:rsid w:val="00A041B4"/>
    <w:rsid w:val="00A06F3A"/>
    <w:rsid w:val="00A162E3"/>
    <w:rsid w:val="00A63FD4"/>
    <w:rsid w:val="00AB03B7"/>
    <w:rsid w:val="00AC21D8"/>
    <w:rsid w:val="00AC3C91"/>
    <w:rsid w:val="00AD1AD7"/>
    <w:rsid w:val="00AE0B45"/>
    <w:rsid w:val="00AE2B8B"/>
    <w:rsid w:val="00AE6CC1"/>
    <w:rsid w:val="00AF1C8F"/>
    <w:rsid w:val="00B01FBE"/>
    <w:rsid w:val="00B07E32"/>
    <w:rsid w:val="00B1777E"/>
    <w:rsid w:val="00B312D9"/>
    <w:rsid w:val="00B3216B"/>
    <w:rsid w:val="00B40417"/>
    <w:rsid w:val="00B63FC3"/>
    <w:rsid w:val="00B92C97"/>
    <w:rsid w:val="00BA5FF1"/>
    <w:rsid w:val="00BD09FC"/>
    <w:rsid w:val="00BD2426"/>
    <w:rsid w:val="00BF428C"/>
    <w:rsid w:val="00C26306"/>
    <w:rsid w:val="00C50537"/>
    <w:rsid w:val="00C569AE"/>
    <w:rsid w:val="00C96E6F"/>
    <w:rsid w:val="00CA09DE"/>
    <w:rsid w:val="00CA20AF"/>
    <w:rsid w:val="00CC1041"/>
    <w:rsid w:val="00D239B3"/>
    <w:rsid w:val="00D27D40"/>
    <w:rsid w:val="00D41438"/>
    <w:rsid w:val="00DC58A7"/>
    <w:rsid w:val="00DF2CC3"/>
    <w:rsid w:val="00E41290"/>
    <w:rsid w:val="00E61CA7"/>
    <w:rsid w:val="00E71F78"/>
    <w:rsid w:val="00E81955"/>
    <w:rsid w:val="00E903B8"/>
    <w:rsid w:val="00EB2F69"/>
    <w:rsid w:val="00ED2D4F"/>
    <w:rsid w:val="00EE4E71"/>
    <w:rsid w:val="00EF087C"/>
    <w:rsid w:val="00F06B4E"/>
    <w:rsid w:val="00F30975"/>
    <w:rsid w:val="00F457BB"/>
    <w:rsid w:val="00F75C23"/>
    <w:rsid w:val="00F83678"/>
    <w:rsid w:val="00FE689F"/>
    <w:rsid w:val="00FF6F75"/>
    <w:rsid w:val="2F5D5D82"/>
    <w:rsid w:val="46FB1339"/>
    <w:rsid w:val="661006D6"/>
    <w:rsid w:val="71783037"/>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3"/>
    <w:basedOn w:val="1"/>
    <w:link w:val="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themeColor="hyperlink"/>
      <w:u w:val="single"/>
      <w14:textFill>
        <w14:solidFill>
          <w14:schemeClr w14:val="hlink"/>
        </w14:solidFill>
      </w14:textFill>
    </w:rPr>
  </w:style>
  <w:style w:type="paragraph" w:styleId="6">
    <w:name w:val="Balloon Text"/>
    <w:basedOn w:val="1"/>
    <w:link w:val="8"/>
    <w:semiHidden/>
    <w:unhideWhenUsed/>
    <w:qFormat/>
    <w:uiPriority w:val="99"/>
    <w:pPr>
      <w:spacing w:after="0" w:line="240" w:lineRule="auto"/>
    </w:pPr>
    <w:rPr>
      <w:rFonts w:ascii="Tahoma" w:hAnsi="Tahoma" w:cs="Tahoma"/>
      <w:sz w:val="16"/>
      <w:szCs w:val="16"/>
    </w:rPr>
  </w:style>
  <w:style w:type="character" w:customStyle="1" w:styleId="7">
    <w:name w:val="Заголовок 3 Знак"/>
    <w:basedOn w:val="3"/>
    <w:link w:val="2"/>
    <w:qFormat/>
    <w:uiPriority w:val="9"/>
    <w:rPr>
      <w:rFonts w:ascii="Times New Roman" w:hAnsi="Times New Roman" w:eastAsia="Times New Roman" w:cs="Times New Roman"/>
      <w:b/>
      <w:bCs/>
      <w:sz w:val="27"/>
      <w:szCs w:val="27"/>
    </w:rPr>
  </w:style>
  <w:style w:type="character" w:customStyle="1" w:styleId="8">
    <w:name w:val="Текст выноски Знак"/>
    <w:basedOn w:val="3"/>
    <w:link w:val="6"/>
    <w:semiHidden/>
    <w:qFormat/>
    <w:uiPriority w:val="99"/>
    <w:rPr>
      <w:rFonts w:ascii="Tahoma" w:hAnsi="Tahoma" w:cs="Tahoma"/>
      <w:sz w:val="16"/>
      <w:szCs w:val="16"/>
    </w:rPr>
  </w:style>
  <w:style w:type="paragraph" w:customStyle="1" w:styleId="9">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ru-RU" w:eastAsia="ru-RU" w:bidi="ar-SA"/>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643C8-0C20-4C81-A55C-BA7B545F7239}">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6</Pages>
  <Words>2467</Words>
  <Characters>14064</Characters>
  <Lines>117</Lines>
  <Paragraphs>32</Paragraphs>
  <TotalTime>7</TotalTime>
  <ScaleCrop>false</ScaleCrop>
  <LinksUpToDate>false</LinksUpToDate>
  <CharactersWithSpaces>16499</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2015-01-28T12:48:00Z</dcterms:created>
  <dc:creator>Коля</dc:creator>
  <cp:lastModifiedBy>Sveta</cp:lastModifiedBy>
  <cp:lastPrinted>2010-10-26T10:45:00Z</cp:lastPrinted>
  <dcterms:modified xsi:type="dcterms:W3CDTF">2023-10-02T11:49:51Z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1049-12.2.0.13215</vt:lpwstr>
  </property>
  <property fmtid="{D5CDD505-2E9C-101B-9397-08002B2CF9AE}" pid="3" name="ICV">
    <vt:lpwstr>A85AB3C9D27F42A08A3428F28D0C65B8_13</vt:lpwstr>
  </property>
</Properties>
</file>