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75" w:rsidRDefault="007F15C6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15C6">
        <w:rPr>
          <w:rFonts w:ascii="Times New Roman" w:hAnsi="Times New Roman" w:cs="Times New Roman"/>
          <w:sz w:val="24"/>
          <w:szCs w:val="24"/>
        </w:rPr>
        <w:t>«___»_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7F15C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F15C6">
        <w:rPr>
          <w:rFonts w:ascii="Times New Roman" w:hAnsi="Times New Roman" w:cs="Times New Roman"/>
          <w:sz w:val="24"/>
          <w:szCs w:val="24"/>
        </w:rPr>
        <w:t>_____20__ г.</w:t>
      </w:r>
    </w:p>
    <w:p w:rsidR="001038F2" w:rsidRPr="004C7F2A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F15C6"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 w:rsidR="007F15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4C77F6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3B7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AB03B7">
        <w:rPr>
          <w:rFonts w:ascii="Times New Roman" w:hAnsi="Times New Roman" w:cs="Times New Roman"/>
          <w:sz w:val="24"/>
          <w:szCs w:val="24"/>
        </w:rPr>
        <w:t xml:space="preserve"> Родиона </w:t>
      </w:r>
      <w:r w:rsidR="00AB03B7" w:rsidRPr="004C7F2A">
        <w:rPr>
          <w:rFonts w:ascii="Times New Roman" w:hAnsi="Times New Roman" w:cs="Times New Roman"/>
          <w:sz w:val="24"/>
          <w:szCs w:val="24"/>
        </w:rPr>
        <w:t>Эдуардовича</w:t>
      </w:r>
      <w:r w:rsidR="007F15C6" w:rsidRPr="004C7F2A">
        <w:rPr>
          <w:rFonts w:ascii="Times New Roman" w:hAnsi="Times New Roman" w:cs="Times New Roman"/>
          <w:sz w:val="24"/>
          <w:szCs w:val="24"/>
        </w:rPr>
        <w:t>, действующе</w:t>
      </w:r>
      <w:r w:rsidR="00AB03B7" w:rsidRPr="004C7F2A">
        <w:rPr>
          <w:rFonts w:ascii="Times New Roman" w:hAnsi="Times New Roman" w:cs="Times New Roman"/>
          <w:sz w:val="24"/>
          <w:szCs w:val="24"/>
        </w:rPr>
        <w:t>го</w:t>
      </w:r>
      <w:r w:rsidR="007F15C6" w:rsidRPr="004C7F2A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 w:rsidRPr="004C7F2A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4C7F2A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:rsidR="001038F2" w:rsidRPr="004C7F2A" w:rsidRDefault="004C7F2A" w:rsidP="004C7F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F2A">
        <w:rPr>
          <w:rFonts w:ascii="Times New Roman" w:hAnsi="Times New Roman" w:cs="Times New Roman"/>
          <w:sz w:val="24"/>
          <w:szCs w:val="24"/>
        </w:rPr>
        <w:t>Арбитражный управляющий Захарова Светлана Васильевна</w:t>
      </w:r>
      <w:r w:rsidR="001038F2" w:rsidRPr="004C7F2A">
        <w:rPr>
          <w:rFonts w:ascii="Times New Roman" w:hAnsi="Times New Roman" w:cs="Times New Roman"/>
          <w:sz w:val="24"/>
          <w:szCs w:val="24"/>
        </w:rPr>
        <w:t>,</w:t>
      </w:r>
      <w:r w:rsidR="00876E3E" w:rsidRPr="004C7F2A">
        <w:rPr>
          <w:rFonts w:ascii="Times New Roman" w:hAnsi="Times New Roman" w:cs="Times New Roman"/>
          <w:sz w:val="24"/>
          <w:szCs w:val="24"/>
        </w:rPr>
        <w:t xml:space="preserve"> член </w:t>
      </w:r>
      <w:r w:rsidRPr="004C7F2A">
        <w:rPr>
          <w:rFonts w:ascii="Times New Roman" w:hAnsi="Times New Roman" w:cs="Times New Roman"/>
          <w:sz w:val="24"/>
          <w:szCs w:val="24"/>
        </w:rPr>
        <w:t>Ассоциации «Сибирская гильдия антикризисных управляющих»</w:t>
      </w:r>
      <w:r w:rsidRPr="004C7F2A">
        <w:rPr>
          <w:rFonts w:ascii="Times New Roman" w:hAnsi="Times New Roman" w:cs="Times New Roman"/>
          <w:sz w:val="24"/>
          <w:szCs w:val="24"/>
        </w:rPr>
        <w:t xml:space="preserve"> </w:t>
      </w:r>
      <w:r w:rsidRPr="004C7F2A">
        <w:rPr>
          <w:rFonts w:ascii="Times New Roman" w:hAnsi="Times New Roman" w:cs="Times New Roman"/>
          <w:sz w:val="24"/>
          <w:szCs w:val="24"/>
        </w:rPr>
        <w:t xml:space="preserve">(ОГРН 1028600516735, ИНН 8601019434, 121059, Москва, </w:t>
      </w:r>
      <w:proofErr w:type="spellStart"/>
      <w:r w:rsidRPr="004C7F2A">
        <w:rPr>
          <w:rFonts w:ascii="Times New Roman" w:hAnsi="Times New Roman" w:cs="Times New Roman"/>
          <w:sz w:val="24"/>
          <w:szCs w:val="24"/>
        </w:rPr>
        <w:t>Бережковская</w:t>
      </w:r>
      <w:proofErr w:type="spellEnd"/>
      <w:r w:rsidRPr="004C7F2A">
        <w:rPr>
          <w:rFonts w:ascii="Times New Roman" w:hAnsi="Times New Roman" w:cs="Times New Roman"/>
          <w:sz w:val="24"/>
          <w:szCs w:val="24"/>
        </w:rPr>
        <w:t xml:space="preserve"> наб., д. 10, оф. 200)</w:t>
      </w:r>
      <w:r w:rsidR="001038F2" w:rsidRPr="004C7F2A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нижеследующем.</w:t>
      </w:r>
    </w:p>
    <w:p w:rsidR="001038F2" w:rsidRPr="004C7F2A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 xml:space="preserve">оказать 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>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 xml:space="preserve">й частью настоящего Договора, в 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>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в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электронной</w:t>
      </w:r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>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>»,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в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r w:rsidR="009531A0">
        <w:rPr>
          <w:rFonts w:ascii="Times New Roman" w:hAnsi="Times New Roman" w:cs="Times New Roman"/>
          <w:sz w:val="24"/>
          <w:szCs w:val="24"/>
        </w:rPr>
        <w:t>в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31A0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9531A0">
        <w:rPr>
          <w:rFonts w:ascii="Times New Roman" w:hAnsi="Times New Roman" w:cs="Times New Roman"/>
          <w:sz w:val="24"/>
          <w:szCs w:val="24"/>
        </w:rPr>
        <w:t>у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словиями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</w:t>
      </w:r>
      <w:proofErr w:type="gramEnd"/>
      <w:r w:rsidR="009E257D">
        <w:rPr>
          <w:rFonts w:ascii="Times New Roman" w:hAnsi="Times New Roman" w:cs="Times New Roman"/>
          <w:sz w:val="24"/>
          <w:szCs w:val="24"/>
        </w:rPr>
        <w:t xml:space="preserve">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r w:rsidRPr="007F15C6">
        <w:rPr>
          <w:rFonts w:ascii="Times New Roman" w:hAnsi="Times New Roman" w:cs="Times New Roman"/>
          <w:sz w:val="24"/>
          <w:szCs w:val="24"/>
        </w:rPr>
        <w:t>и,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t>безусловно,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lastRenderedPageBreak/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4C77F6">
        <w:rPr>
          <w:rFonts w:ascii="Times New Roman" w:hAnsi="Times New Roman" w:cs="Times New Roman"/>
          <w:sz w:val="24"/>
          <w:szCs w:val="24"/>
        </w:rPr>
        <w:t>т</w:t>
      </w:r>
      <w:r w:rsidRPr="007F15C6">
        <w:rPr>
          <w:rFonts w:ascii="Times New Roman" w:hAnsi="Times New Roman" w:cs="Times New Roman"/>
          <w:sz w:val="24"/>
          <w:szCs w:val="24"/>
        </w:rPr>
        <w:t>оргов по продаже имущества должника подписать  настоящий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</w:t>
      </w:r>
      <w:proofErr w:type="gramStart"/>
      <w:r w:rsidR="007F15C6" w:rsidRPr="006D026F">
        <w:rPr>
          <w:rFonts w:ascii="Times New Roman" w:hAnsi="Times New Roman" w:cs="Times New Roman"/>
          <w:sz w:val="24"/>
          <w:szCs w:val="24"/>
        </w:rPr>
        <w:t>)</w:t>
      </w:r>
      <w:r w:rsidR="007F15C6" w:rsidRPr="007F15C6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оплату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1E0A3E" w:rsidRPr="006D026F">
        <w:rPr>
          <w:rFonts w:ascii="Times New Roman" w:hAnsi="Times New Roman" w:cs="Times New Roman"/>
          <w:sz w:val="24"/>
          <w:szCs w:val="24"/>
        </w:rPr>
        <w:t xml:space="preserve">цены за размещение Лотов на электронной площадке «RUSSIA </w:t>
      </w:r>
      <w:proofErr w:type="spell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E257D">
        <w:rPr>
          <w:rFonts w:ascii="Times New Roman" w:hAnsi="Times New Roman" w:cs="Times New Roman"/>
          <w:sz w:val="24"/>
          <w:szCs w:val="24"/>
        </w:rPr>
        <w:t xml:space="preserve">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>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одаже имущества должника, и 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заверить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лица Организатора торгов;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r w:rsidR="00F30975">
        <w:rPr>
          <w:rFonts w:ascii="Times New Roman" w:hAnsi="Times New Roman" w:cs="Times New Roman"/>
          <w:sz w:val="24"/>
          <w:szCs w:val="24"/>
        </w:rPr>
        <w:t>Использовать  для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</w:t>
      </w:r>
      <w:proofErr w:type="gramStart"/>
      <w:r w:rsidR="004B333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B3337">
        <w:rPr>
          <w:rFonts w:ascii="Times New Roman" w:hAnsi="Times New Roman" w:cs="Times New Roman"/>
          <w:sz w:val="24"/>
          <w:szCs w:val="24"/>
        </w:rPr>
        <w:t xml:space="preserve"> если арбитражный управляющий является членом другого СРО, право выбора ЭТП лежит на организаторе торгов.</w:t>
      </w:r>
    </w:p>
    <w:p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>.2. В срок, не позднее 3 дней с момента получения по почте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торгов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,и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>зложенными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«Требованиях к электронным площадкам и операторам электронных площадок при проведении открытых торгов в электронной форме при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7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если, по 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>асчет стоимости (размера) оплачиваемых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Pr="00141DBF">
        <w:rPr>
          <w:rFonts w:ascii="Times New Roman" w:hAnsi="Times New Roman" w:cs="Times New Roman"/>
          <w:sz w:val="24"/>
          <w:szCs w:val="24"/>
        </w:rPr>
        <w:t>Организатором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0961C3">
        <w:rPr>
          <w:rFonts w:ascii="Times New Roman" w:eastAsia="Times New Roman" w:hAnsi="Times New Roman" w:cs="Times New Roman"/>
          <w:sz w:val="24"/>
          <w:szCs w:val="24"/>
        </w:rPr>
        <w:t>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</w:t>
      </w:r>
      <w:proofErr w:type="gramEnd"/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Оплата заказанных по настоящему Договору услуг  производится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:rsidR="00FF6F75" w:rsidRPr="00FF6F75" w:rsidRDefault="003E49B1" w:rsidP="001E0A3E">
      <w:pPr>
        <w:spacing w:after="0" w:line="240" w:lineRule="auto"/>
        <w:jc w:val="both"/>
        <w:rPr>
          <w:ins w:id="0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>. Оператор ЭТП  публикует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</w:t>
      </w:r>
      <w:r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Акты об </w:t>
      </w:r>
      <w:r w:rsidR="003E49B1">
        <w:rPr>
          <w:rFonts w:ascii="Times New Roman" w:hAnsi="Times New Roman" w:cs="Times New Roman"/>
          <w:sz w:val="24"/>
          <w:szCs w:val="24"/>
        </w:rPr>
        <w:t>оказании услуг, один из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3E49B1">
        <w:rPr>
          <w:rFonts w:ascii="Times New Roman" w:hAnsi="Times New Roman" w:cs="Times New Roman"/>
          <w:sz w:val="24"/>
          <w:szCs w:val="24"/>
        </w:rPr>
        <w:t xml:space="preserve">которых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>я вышеуказанного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Акта,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случае,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</w:t>
      </w:r>
      <w:proofErr w:type="spellStart"/>
      <w:r w:rsidR="00F75C23">
        <w:rPr>
          <w:rFonts w:ascii="Times New Roman" w:hAnsi="Times New Roman" w:cs="Times New Roman"/>
          <w:sz w:val="24"/>
          <w:szCs w:val="24"/>
        </w:rPr>
        <w:t>торгов</w:t>
      </w:r>
      <w:proofErr w:type="gramStart"/>
      <w:r w:rsidR="00F75C23">
        <w:rPr>
          <w:rFonts w:ascii="Times New Roman" w:hAnsi="Times New Roman" w:cs="Times New Roman"/>
          <w:sz w:val="24"/>
          <w:szCs w:val="24"/>
        </w:rPr>
        <w:t>,и</w:t>
      </w:r>
      <w:proofErr w:type="spellEnd"/>
      <w:proofErr w:type="gramEnd"/>
      <w:r w:rsidR="00F75C23">
        <w:rPr>
          <w:rFonts w:ascii="Times New Roman" w:hAnsi="Times New Roman" w:cs="Times New Roman"/>
          <w:sz w:val="24"/>
          <w:szCs w:val="24"/>
        </w:rPr>
        <w:t xml:space="preserve">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независящиеот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воли Сторон и препятствующие исполнению или надлежащему исполнению Стороной своих обязательств.</w:t>
      </w: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 xml:space="preserve">ств в </w:t>
      </w:r>
      <w:r w:rsidR="00C50537">
        <w:rPr>
          <w:rFonts w:ascii="Times New Roman" w:hAnsi="Times New Roman" w:cs="Times New Roman"/>
          <w:sz w:val="24"/>
          <w:szCs w:val="24"/>
        </w:rPr>
        <w:t>дв</w:t>
      </w:r>
      <w:proofErr w:type="gramEnd"/>
      <w:r w:rsidR="00C50537">
        <w:rPr>
          <w:rFonts w:ascii="Times New Roman" w:hAnsi="Times New Roman" w:cs="Times New Roman"/>
          <w:sz w:val="24"/>
          <w:szCs w:val="24"/>
        </w:rPr>
        <w:t>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>третьими лицами в части доступа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gramEnd"/>
      <w:r w:rsidR="00F83678">
        <w:rPr>
          <w:rFonts w:ascii="Times New Roman" w:hAnsi="Times New Roman" w:cs="Times New Roman"/>
          <w:sz w:val="24"/>
          <w:szCs w:val="24"/>
        </w:rPr>
        <w:t xml:space="preserve">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lastRenderedPageBreak/>
        <w:t>законода</w:t>
      </w:r>
      <w:r>
        <w:rPr>
          <w:rFonts w:ascii="Times New Roman" w:hAnsi="Times New Roman" w:cs="Times New Roman"/>
          <w:sz w:val="24"/>
          <w:szCs w:val="24"/>
        </w:rPr>
        <w:t>тельству РФ, Регламенту и причинившие убытки третьим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лицам,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Регламенту и причинившие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убытки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 другие негативные последствия Организатору торгов.</w:t>
      </w:r>
    </w:p>
    <w:p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0A6E84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0A6E84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>»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Стороны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решать путем переговоров.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споры,</w:t>
      </w:r>
      <w:r w:rsidR="004C7F2A">
        <w:rPr>
          <w:rFonts w:ascii="Times New Roman" w:hAnsi="Times New Roman" w:cs="Times New Roman"/>
          <w:sz w:val="24"/>
          <w:szCs w:val="24"/>
        </w:rPr>
        <w:t xml:space="preserve">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возникающие между Сторонами, разрешаются в Арбитражном суде г. Москвы. </w:t>
      </w:r>
    </w:p>
    <w:p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9.2. Досрочное расторжение Договора может иметь место по соглашению Сторон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либопо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:rsidTr="003C5136">
        <w:trPr>
          <w:trHeight w:val="357"/>
        </w:trPr>
        <w:tc>
          <w:tcPr>
            <w:tcW w:w="4634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:rsidTr="003C5136">
        <w:trPr>
          <w:trHeight w:val="2843"/>
        </w:trPr>
        <w:tc>
          <w:tcPr>
            <w:tcW w:w="4634" w:type="dxa"/>
          </w:tcPr>
          <w:p w:rsidR="00452B14" w:rsidRPr="00AC21D8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2B14" w:rsidRPr="00E71F78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162E3" w:rsidRPr="00E71F78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>121087, г. Москва, ул. Заречная, 5-2-12</w:t>
            </w:r>
            <w:r w:rsidR="00A041B4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105082, г. </w:t>
            </w:r>
            <w:proofErr w:type="spell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Москвa</w:t>
            </w:r>
            <w:proofErr w:type="spell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ул. Фридриха Энгельса</w:t>
            </w:r>
            <w:proofErr w:type="gram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д.75, стр.5, оф.621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162E3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 w:rsidRPr="00E71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35589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4070281060269000</w:t>
            </w:r>
            <w:r w:rsidR="00B63FC3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2196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БИК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044525593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="00B1777E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(495) 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669-34-07, 669-36-71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E-mail: rus-on@rus-on.ru</w:t>
            </w:r>
          </w:p>
          <w:p w:rsidR="00A041B4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1777E" w:rsidRPr="00535589" w:rsidRDefault="00B1777E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52B14" w:rsidRPr="00AC21D8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452B14" w:rsidRPr="00AC21D8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:rsidR="00452B14" w:rsidRPr="00AC21D8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452B14" w:rsidRPr="00AC21D8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:rsidR="004C7F2A" w:rsidRPr="004C7F2A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F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Захарова Светлана Васильевна</w:t>
            </w:r>
          </w:p>
          <w:p w:rsidR="004C7F2A" w:rsidRPr="004C7F2A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 xml:space="preserve">Адрес для корреспонденции:190103, Санкт-Петербург, </w:t>
            </w:r>
            <w:proofErr w:type="spellStart"/>
            <w:r w:rsidRPr="004C7F2A">
              <w:rPr>
                <w:rFonts w:ascii="Times New Roman" w:hAnsi="Times New Roman" w:cs="Times New Roman"/>
                <w:sz w:val="24"/>
                <w:szCs w:val="24"/>
              </w:rPr>
              <w:t>Лермонтовский</w:t>
            </w:r>
            <w:proofErr w:type="spellEnd"/>
            <w:r w:rsidRPr="004C7F2A">
              <w:rPr>
                <w:rFonts w:ascii="Times New Roman" w:hAnsi="Times New Roman" w:cs="Times New Roman"/>
                <w:sz w:val="24"/>
                <w:szCs w:val="24"/>
              </w:rPr>
              <w:t xml:space="preserve"> пр., д. 55, кв.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4C7F2A" w:rsidRPr="004C7F2A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Pr="00F20AB4">
              <w:rPr>
                <w:sz w:val="18"/>
                <w:szCs w:val="18"/>
              </w:rPr>
              <w:t>781120902108</w:t>
            </w:r>
          </w:p>
          <w:p w:rsidR="004C7F2A" w:rsidRPr="004C7F2A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 xml:space="preserve">СНИЛС: </w:t>
            </w:r>
            <w:r w:rsidRPr="00F20AB4">
              <w:rPr>
                <w:sz w:val="18"/>
                <w:szCs w:val="18"/>
              </w:rPr>
              <w:t>069-178-062-97</w:t>
            </w:r>
          </w:p>
          <w:p w:rsidR="004C7F2A" w:rsidRPr="004C7F2A" w:rsidRDefault="004C7F2A" w:rsidP="004C7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>Телефон:+ 7-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4C7F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4C7F2A" w:rsidRPr="004C7F2A" w:rsidRDefault="004C7F2A" w:rsidP="004C7F2A">
            <w:pPr>
              <w:pStyle w:val="Default"/>
              <w:rPr>
                <w:color w:val="auto"/>
              </w:rPr>
            </w:pPr>
            <w:r w:rsidRPr="004C7F2A">
              <w:rPr>
                <w:color w:val="auto"/>
              </w:rPr>
              <w:t>E-</w:t>
            </w:r>
            <w:proofErr w:type="spellStart"/>
            <w:r w:rsidRPr="004C7F2A">
              <w:rPr>
                <w:color w:val="auto"/>
              </w:rPr>
              <w:t>mail</w:t>
            </w:r>
            <w:proofErr w:type="spellEnd"/>
            <w:r w:rsidRPr="004C7F2A">
              <w:rPr>
                <w:color w:val="auto"/>
              </w:rPr>
              <w:t xml:space="preserve">: </w:t>
            </w:r>
            <w:proofErr w:type="spellStart"/>
            <w:r>
              <w:rPr>
                <w:color w:val="auto"/>
                <w:lang w:val="en-US"/>
              </w:rPr>
              <w:t>Zbankrot</w:t>
            </w:r>
            <w:proofErr w:type="spellEnd"/>
            <w:r w:rsidRPr="004C7F2A">
              <w:rPr>
                <w:color w:val="auto"/>
              </w:rPr>
              <w:t>@</w:t>
            </w:r>
            <w:proofErr w:type="spellStart"/>
            <w:r w:rsidRPr="004C7F2A">
              <w:rPr>
                <w:color w:val="auto"/>
                <w:lang w:val="en-US"/>
              </w:rPr>
              <w:t>yandex</w:t>
            </w:r>
            <w:proofErr w:type="spellEnd"/>
            <w:r w:rsidRPr="004C7F2A">
              <w:rPr>
                <w:color w:val="auto"/>
              </w:rPr>
              <w:t>.</w:t>
            </w:r>
            <w:proofErr w:type="spellStart"/>
            <w:r w:rsidRPr="004C7F2A">
              <w:rPr>
                <w:color w:val="auto"/>
                <w:lang w:val="en-US"/>
              </w:rPr>
              <w:t>ru</w:t>
            </w:r>
            <w:proofErr w:type="spellEnd"/>
          </w:p>
          <w:p w:rsidR="00452B14" w:rsidRDefault="00452B14" w:rsidP="00452B14">
            <w:pPr>
              <w:pStyle w:val="Default"/>
            </w:pPr>
          </w:p>
          <w:p w:rsidR="00452B14" w:rsidRDefault="00452B14" w:rsidP="00452B14">
            <w:pPr>
              <w:pStyle w:val="Default"/>
            </w:pPr>
          </w:p>
          <w:p w:rsidR="00452B14" w:rsidRDefault="00452B14" w:rsidP="00452B14">
            <w:pPr>
              <w:pStyle w:val="Default"/>
            </w:pPr>
          </w:p>
          <w:p w:rsidR="00336617" w:rsidRDefault="00336617" w:rsidP="00452B14">
            <w:pPr>
              <w:pStyle w:val="Default"/>
              <w:rPr>
                <w:i/>
                <w:color w:val="FF0000"/>
              </w:rPr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C7F2A" w:rsidRDefault="004C7F2A" w:rsidP="00452B14">
            <w:pPr>
              <w:pStyle w:val="Default"/>
            </w:pPr>
          </w:p>
          <w:p w:rsidR="00452B14" w:rsidRPr="00452B14" w:rsidRDefault="004C7F2A" w:rsidP="00452B14">
            <w:pPr>
              <w:pStyle w:val="Default"/>
              <w:rPr>
                <w:i/>
              </w:rPr>
            </w:pPr>
            <w:bookmarkStart w:id="1" w:name="_GoBack"/>
            <w:bookmarkEnd w:id="1"/>
            <w:r>
              <w:t>Захарова С.В.</w:t>
            </w:r>
            <w:r w:rsidR="00452B14">
              <w:rPr>
                <w:i/>
              </w:rPr>
              <w:t>_______________________</w:t>
            </w:r>
          </w:p>
          <w:p w:rsidR="00452B14" w:rsidRDefault="00452B14" w:rsidP="00452B14">
            <w:pPr>
              <w:pStyle w:val="Default"/>
            </w:pPr>
          </w:p>
          <w:p w:rsidR="00452B14" w:rsidRPr="003B06C1" w:rsidRDefault="00452B14" w:rsidP="00452B14">
            <w:pPr>
              <w:pStyle w:val="Default"/>
            </w:pPr>
          </w:p>
        </w:tc>
      </w:tr>
    </w:tbl>
    <w:p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90EED"/>
    <w:rsid w:val="004B3337"/>
    <w:rsid w:val="004C77F6"/>
    <w:rsid w:val="004C7F2A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61CA7"/>
    <w:rsid w:val="00E71F78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us-o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6CF2D-4AB2-45D1-A27E-2FD3F5E3C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2359</Words>
  <Characters>13450</Characters>
  <Application>Microsoft Office Word</Application>
  <DocSecurity>4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Sveta</cp:lastModifiedBy>
  <cp:revision>2</cp:revision>
  <cp:lastPrinted>2010-10-26T10:45:00Z</cp:lastPrinted>
  <dcterms:created xsi:type="dcterms:W3CDTF">2020-10-21T08:32:00Z</dcterms:created>
  <dcterms:modified xsi:type="dcterms:W3CDTF">2020-10-21T08:32:00Z</dcterms:modified>
</cp:coreProperties>
</file>