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975" w:rsidRPr="00F32FA9" w:rsidRDefault="007F15C6" w:rsidP="00F3097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32FA9">
        <w:rPr>
          <w:rFonts w:ascii="Arial" w:hAnsi="Arial" w:cs="Arial"/>
          <w:b/>
          <w:sz w:val="24"/>
          <w:szCs w:val="24"/>
        </w:rPr>
        <w:t xml:space="preserve">ДОГОВОР № </w:t>
      </w:r>
      <w:r w:rsidR="00BE349C">
        <w:rPr>
          <w:rFonts w:ascii="Arial" w:hAnsi="Arial" w:cs="Arial"/>
          <w:b/>
          <w:sz w:val="24"/>
          <w:szCs w:val="24"/>
        </w:rPr>
        <w:t>269</w:t>
      </w:r>
    </w:p>
    <w:p w:rsidR="006F1EEB" w:rsidRPr="00F32FA9" w:rsidRDefault="006F1EEB" w:rsidP="007F15C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F1EEB" w:rsidRPr="00F32FA9" w:rsidRDefault="007F15C6" w:rsidP="001A79A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об организации проведения открыты</w:t>
      </w:r>
      <w:r w:rsidR="001A79A1" w:rsidRPr="00F32FA9">
        <w:rPr>
          <w:rFonts w:ascii="Arial" w:hAnsi="Arial" w:cs="Arial"/>
          <w:b/>
          <w:sz w:val="24"/>
          <w:szCs w:val="24"/>
        </w:rPr>
        <w:t>х торгов на ЭТП</w:t>
      </w:r>
      <w:r w:rsidRPr="00F32FA9">
        <w:rPr>
          <w:rFonts w:ascii="Arial" w:hAnsi="Arial" w:cs="Arial"/>
          <w:b/>
          <w:sz w:val="24"/>
          <w:szCs w:val="24"/>
        </w:rPr>
        <w:t xml:space="preserve"> «</w:t>
      </w:r>
      <w:r w:rsidR="00506924" w:rsidRPr="00F32FA9">
        <w:rPr>
          <w:rFonts w:ascii="Arial" w:hAnsi="Arial" w:cs="Arial"/>
          <w:b/>
          <w:sz w:val="24"/>
          <w:szCs w:val="24"/>
        </w:rPr>
        <w:t xml:space="preserve">РУССИА </w:t>
      </w:r>
      <w:proofErr w:type="spellStart"/>
      <w:r w:rsidR="00506924" w:rsidRPr="00F32FA9">
        <w:rPr>
          <w:rFonts w:ascii="Arial" w:hAnsi="Arial" w:cs="Arial"/>
          <w:b/>
          <w:sz w:val="24"/>
          <w:szCs w:val="24"/>
        </w:rPr>
        <w:t>ОнЛайн</w:t>
      </w:r>
      <w:proofErr w:type="spellEnd"/>
      <w:r w:rsidR="001A79A1" w:rsidRPr="00F32FA9">
        <w:rPr>
          <w:rFonts w:ascii="Arial" w:hAnsi="Arial" w:cs="Arial"/>
          <w:b/>
          <w:sz w:val="24"/>
          <w:szCs w:val="24"/>
        </w:rPr>
        <w:t>»</w:t>
      </w:r>
    </w:p>
    <w:p w:rsidR="00F30975" w:rsidRPr="00F32FA9" w:rsidRDefault="00F30975" w:rsidP="001A79A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30975" w:rsidRPr="00F32FA9" w:rsidRDefault="00F30975" w:rsidP="001A79A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F1EEB" w:rsidRPr="00F32FA9" w:rsidRDefault="006F1EEB" w:rsidP="007F15C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F1EEB" w:rsidRPr="00F32FA9" w:rsidRDefault="00BF428C" w:rsidP="007F15C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г. Москва</w:t>
      </w:r>
      <w:r w:rsidRPr="00F32FA9">
        <w:rPr>
          <w:rFonts w:ascii="Arial" w:hAnsi="Arial" w:cs="Arial"/>
          <w:sz w:val="24"/>
          <w:szCs w:val="24"/>
        </w:rPr>
        <w:tab/>
      </w:r>
      <w:r w:rsidRPr="00F32FA9">
        <w:rPr>
          <w:rFonts w:ascii="Arial" w:hAnsi="Arial" w:cs="Arial"/>
          <w:sz w:val="24"/>
          <w:szCs w:val="24"/>
        </w:rPr>
        <w:tab/>
      </w:r>
      <w:r w:rsidRPr="00F32FA9">
        <w:rPr>
          <w:rFonts w:ascii="Arial" w:hAnsi="Arial" w:cs="Arial"/>
          <w:sz w:val="24"/>
          <w:szCs w:val="24"/>
        </w:rPr>
        <w:tab/>
      </w:r>
      <w:r w:rsidRPr="00F32FA9">
        <w:rPr>
          <w:rFonts w:ascii="Arial" w:hAnsi="Arial" w:cs="Arial"/>
          <w:sz w:val="24"/>
          <w:szCs w:val="24"/>
        </w:rPr>
        <w:tab/>
      </w:r>
      <w:r w:rsidRPr="00F32FA9">
        <w:rPr>
          <w:rFonts w:ascii="Arial" w:hAnsi="Arial" w:cs="Arial"/>
          <w:sz w:val="24"/>
          <w:szCs w:val="24"/>
        </w:rPr>
        <w:tab/>
      </w:r>
      <w:r w:rsidRPr="00F32FA9">
        <w:rPr>
          <w:rFonts w:ascii="Arial" w:hAnsi="Arial" w:cs="Arial"/>
          <w:sz w:val="24"/>
          <w:szCs w:val="24"/>
        </w:rPr>
        <w:tab/>
      </w:r>
      <w:r w:rsidR="0067774C">
        <w:rPr>
          <w:rFonts w:ascii="Arial" w:hAnsi="Arial" w:cs="Arial"/>
          <w:sz w:val="24"/>
          <w:szCs w:val="24"/>
        </w:rPr>
        <w:t xml:space="preserve">                      </w:t>
      </w:r>
      <w:r w:rsidRPr="00F32FA9">
        <w:rPr>
          <w:rFonts w:ascii="Arial" w:hAnsi="Arial" w:cs="Arial"/>
          <w:sz w:val="24"/>
          <w:szCs w:val="24"/>
        </w:rPr>
        <w:tab/>
      </w:r>
      <w:r w:rsidR="007F15C6" w:rsidRPr="00F32FA9">
        <w:rPr>
          <w:rFonts w:ascii="Arial" w:hAnsi="Arial" w:cs="Arial"/>
          <w:sz w:val="24"/>
          <w:szCs w:val="24"/>
        </w:rPr>
        <w:t>«</w:t>
      </w:r>
      <w:r w:rsidR="0067774C">
        <w:rPr>
          <w:rFonts w:ascii="Arial" w:hAnsi="Arial" w:cs="Arial"/>
          <w:sz w:val="24"/>
          <w:szCs w:val="24"/>
        </w:rPr>
        <w:t>1</w:t>
      </w:r>
      <w:r w:rsidR="00BE349C">
        <w:rPr>
          <w:rFonts w:ascii="Arial" w:hAnsi="Arial" w:cs="Arial"/>
          <w:sz w:val="24"/>
          <w:szCs w:val="24"/>
        </w:rPr>
        <w:t>7</w:t>
      </w:r>
      <w:r w:rsidR="007F15C6" w:rsidRPr="00F32FA9">
        <w:rPr>
          <w:rFonts w:ascii="Arial" w:hAnsi="Arial" w:cs="Arial"/>
          <w:sz w:val="24"/>
          <w:szCs w:val="24"/>
        </w:rPr>
        <w:t>»</w:t>
      </w:r>
      <w:r w:rsidR="0067774C">
        <w:rPr>
          <w:rFonts w:ascii="Arial" w:hAnsi="Arial" w:cs="Arial"/>
          <w:sz w:val="24"/>
          <w:szCs w:val="24"/>
        </w:rPr>
        <w:t xml:space="preserve"> ноября </w:t>
      </w:r>
      <w:r w:rsidR="007F15C6" w:rsidRPr="00F32FA9">
        <w:rPr>
          <w:rFonts w:ascii="Arial" w:hAnsi="Arial" w:cs="Arial"/>
          <w:sz w:val="24"/>
          <w:szCs w:val="24"/>
        </w:rPr>
        <w:t>20</w:t>
      </w:r>
      <w:r w:rsidR="0067774C">
        <w:rPr>
          <w:rFonts w:ascii="Arial" w:hAnsi="Arial" w:cs="Arial"/>
          <w:sz w:val="24"/>
          <w:szCs w:val="24"/>
        </w:rPr>
        <w:t>16</w:t>
      </w:r>
      <w:r w:rsidR="007F15C6" w:rsidRPr="00F32FA9">
        <w:rPr>
          <w:rFonts w:ascii="Arial" w:hAnsi="Arial" w:cs="Arial"/>
          <w:sz w:val="24"/>
          <w:szCs w:val="24"/>
        </w:rPr>
        <w:t xml:space="preserve"> г.</w:t>
      </w:r>
    </w:p>
    <w:p w:rsidR="001038F2" w:rsidRPr="00F32FA9" w:rsidRDefault="00A041B4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32FA9">
        <w:rPr>
          <w:rFonts w:ascii="Arial" w:hAnsi="Arial" w:cs="Arial"/>
          <w:sz w:val="24"/>
          <w:szCs w:val="24"/>
        </w:rPr>
        <w:t>Общество с ограниченной ответственностью</w:t>
      </w:r>
      <w:r w:rsidR="007F15C6" w:rsidRPr="00F32FA9">
        <w:rPr>
          <w:rFonts w:ascii="Arial" w:hAnsi="Arial" w:cs="Arial"/>
          <w:sz w:val="24"/>
          <w:szCs w:val="24"/>
        </w:rPr>
        <w:t xml:space="preserve"> «РУССИА </w:t>
      </w:r>
      <w:proofErr w:type="spellStart"/>
      <w:r w:rsidR="007F15C6" w:rsidRPr="00F32FA9">
        <w:rPr>
          <w:rFonts w:ascii="Arial" w:hAnsi="Arial" w:cs="Arial"/>
          <w:sz w:val="24"/>
          <w:szCs w:val="24"/>
        </w:rPr>
        <w:t>ОнЛайн</w:t>
      </w:r>
      <w:proofErr w:type="spellEnd"/>
      <w:r w:rsidR="007F15C6" w:rsidRPr="00F32FA9">
        <w:rPr>
          <w:rFonts w:ascii="Arial" w:hAnsi="Arial" w:cs="Arial"/>
          <w:sz w:val="24"/>
          <w:szCs w:val="24"/>
        </w:rPr>
        <w:t>», в лице</w:t>
      </w:r>
      <w:r w:rsidR="004C77F6" w:rsidRPr="00F32FA9">
        <w:rPr>
          <w:rFonts w:ascii="Arial" w:hAnsi="Arial" w:cs="Arial"/>
          <w:sz w:val="24"/>
          <w:szCs w:val="24"/>
        </w:rPr>
        <w:t xml:space="preserve"> генерального директора</w:t>
      </w:r>
      <w:r w:rsidR="00AB03B7" w:rsidRPr="00F32FA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B03B7" w:rsidRPr="00F32FA9">
        <w:rPr>
          <w:rFonts w:ascii="Arial" w:hAnsi="Arial" w:cs="Arial"/>
          <w:sz w:val="24"/>
          <w:szCs w:val="24"/>
        </w:rPr>
        <w:t>Голобородько</w:t>
      </w:r>
      <w:proofErr w:type="spellEnd"/>
      <w:r w:rsidR="00AB03B7" w:rsidRPr="00F32FA9">
        <w:rPr>
          <w:rFonts w:ascii="Arial" w:hAnsi="Arial" w:cs="Arial"/>
          <w:sz w:val="24"/>
          <w:szCs w:val="24"/>
        </w:rPr>
        <w:t xml:space="preserve"> Родиона Эдуардовича</w:t>
      </w:r>
      <w:r w:rsidR="007F15C6" w:rsidRPr="00F32FA9">
        <w:rPr>
          <w:rFonts w:ascii="Arial" w:hAnsi="Arial" w:cs="Arial"/>
          <w:sz w:val="24"/>
          <w:szCs w:val="24"/>
        </w:rPr>
        <w:t>, действующе</w:t>
      </w:r>
      <w:r w:rsidR="00AB03B7" w:rsidRPr="00F32FA9">
        <w:rPr>
          <w:rFonts w:ascii="Arial" w:hAnsi="Arial" w:cs="Arial"/>
          <w:sz w:val="24"/>
          <w:szCs w:val="24"/>
        </w:rPr>
        <w:t>го</w:t>
      </w:r>
      <w:r w:rsidR="007F15C6" w:rsidRPr="00F32FA9">
        <w:rPr>
          <w:rFonts w:ascii="Arial" w:hAnsi="Arial" w:cs="Arial"/>
          <w:sz w:val="24"/>
          <w:szCs w:val="24"/>
        </w:rPr>
        <w:t xml:space="preserve"> на основании </w:t>
      </w:r>
      <w:r w:rsidR="004C77F6" w:rsidRPr="00F32FA9">
        <w:rPr>
          <w:rFonts w:ascii="Arial" w:hAnsi="Arial" w:cs="Arial"/>
          <w:sz w:val="24"/>
          <w:szCs w:val="24"/>
        </w:rPr>
        <w:t>Устава</w:t>
      </w:r>
      <w:r w:rsidR="007F15C6" w:rsidRPr="00F32FA9">
        <w:rPr>
          <w:rFonts w:ascii="Arial" w:hAnsi="Arial" w:cs="Arial"/>
          <w:sz w:val="24"/>
          <w:szCs w:val="24"/>
        </w:rPr>
        <w:t>, именуемое в дальнейшем «Оператор торговой площадки», с одной стороны, и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876E3E" w:rsidRPr="0067774C">
        <w:rPr>
          <w:rFonts w:ascii="Arial" w:hAnsi="Arial" w:cs="Arial"/>
          <w:sz w:val="24"/>
          <w:szCs w:val="24"/>
        </w:rPr>
        <w:t>арбитражный управляющий</w:t>
      </w:r>
      <w:r w:rsidR="001038F2" w:rsidRPr="0067774C">
        <w:rPr>
          <w:rFonts w:ascii="Arial" w:hAnsi="Arial" w:cs="Arial"/>
          <w:sz w:val="24"/>
          <w:szCs w:val="24"/>
        </w:rPr>
        <w:t xml:space="preserve"> </w:t>
      </w:r>
      <w:r w:rsidR="0067774C" w:rsidRPr="0067774C">
        <w:rPr>
          <w:rFonts w:ascii="Arial" w:hAnsi="Arial" w:cs="Arial"/>
          <w:sz w:val="24"/>
          <w:szCs w:val="24"/>
        </w:rPr>
        <w:t>Гавриленко Дмитрий Георгиевич</w:t>
      </w:r>
      <w:r w:rsidR="0067774C" w:rsidRPr="0067774C">
        <w:rPr>
          <w:rFonts w:ascii="Arial" w:hAnsi="Arial" w:cs="Arial"/>
          <w:i/>
          <w:sz w:val="24"/>
          <w:szCs w:val="24"/>
        </w:rPr>
        <w:t xml:space="preserve"> </w:t>
      </w:r>
      <w:r w:rsidR="00876E3E" w:rsidRPr="0067774C">
        <w:rPr>
          <w:rFonts w:ascii="Arial" w:hAnsi="Arial" w:cs="Arial"/>
          <w:sz w:val="24"/>
          <w:szCs w:val="24"/>
        </w:rPr>
        <w:t xml:space="preserve">член </w:t>
      </w:r>
      <w:r w:rsidR="0067774C" w:rsidRPr="0067774C">
        <w:rPr>
          <w:rFonts w:ascii="Arial" w:hAnsi="Arial" w:cs="Arial"/>
          <w:sz w:val="24"/>
          <w:szCs w:val="24"/>
        </w:rPr>
        <w:t>НП «СГАУ»</w:t>
      </w:r>
      <w:r w:rsidR="001038F2" w:rsidRPr="0067774C">
        <w:rPr>
          <w:rFonts w:ascii="Arial" w:hAnsi="Arial" w:cs="Arial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  <w:proofErr w:type="gramEnd"/>
    </w:p>
    <w:p w:rsidR="00F457BB" w:rsidRPr="00F32FA9" w:rsidRDefault="00F457B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457BB" w:rsidRPr="00F32FA9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ПРЕДМЕТ ДОГОВОРА</w:t>
      </w:r>
    </w:p>
    <w:p w:rsidR="006F1EEB" w:rsidRPr="00F32FA9" w:rsidRDefault="006F1EEB" w:rsidP="006F1EEB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531A0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1.1</w:t>
      </w:r>
      <w:r w:rsidR="00490EED" w:rsidRPr="00F32FA9">
        <w:rPr>
          <w:rFonts w:ascii="Arial" w:hAnsi="Arial" w:cs="Arial"/>
          <w:sz w:val="24"/>
          <w:szCs w:val="24"/>
        </w:rPr>
        <w:t>.</w:t>
      </w:r>
      <w:r w:rsidR="009531A0" w:rsidRPr="00F32FA9">
        <w:rPr>
          <w:rFonts w:ascii="Arial" w:hAnsi="Arial" w:cs="Arial"/>
          <w:sz w:val="24"/>
          <w:szCs w:val="24"/>
        </w:rPr>
        <w:t xml:space="preserve"> По настоящему договору «Оператор торговой площадки» обязуется </w:t>
      </w:r>
      <w:r w:rsidRPr="00F32FA9">
        <w:rPr>
          <w:rFonts w:ascii="Arial" w:hAnsi="Arial" w:cs="Arial"/>
          <w:sz w:val="24"/>
          <w:szCs w:val="24"/>
        </w:rPr>
        <w:t>оказать Ор</w:t>
      </w:r>
      <w:r w:rsidR="009531A0" w:rsidRPr="00F32FA9">
        <w:rPr>
          <w:rFonts w:ascii="Arial" w:hAnsi="Arial" w:cs="Arial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F32FA9">
        <w:rPr>
          <w:rFonts w:ascii="Arial" w:hAnsi="Arial" w:cs="Arial"/>
          <w:sz w:val="24"/>
          <w:szCs w:val="24"/>
        </w:rPr>
        <w:t xml:space="preserve">площадке «RUSSIA </w:t>
      </w:r>
      <w:proofErr w:type="spellStart"/>
      <w:r w:rsidRPr="00F32FA9">
        <w:rPr>
          <w:rFonts w:ascii="Arial" w:hAnsi="Arial" w:cs="Arial"/>
          <w:sz w:val="24"/>
          <w:szCs w:val="24"/>
        </w:rPr>
        <w:t>OnLine</w:t>
      </w:r>
      <w:proofErr w:type="spellEnd"/>
      <w:r w:rsidRPr="00F32FA9">
        <w:rPr>
          <w:rFonts w:ascii="Arial" w:hAnsi="Arial" w:cs="Arial"/>
          <w:sz w:val="24"/>
          <w:szCs w:val="24"/>
        </w:rPr>
        <w:t>»</w:t>
      </w:r>
      <w:r w:rsidR="009531A0" w:rsidRPr="00F32FA9">
        <w:rPr>
          <w:rFonts w:ascii="Arial" w:hAnsi="Arial" w:cs="Arial"/>
          <w:sz w:val="24"/>
          <w:szCs w:val="24"/>
        </w:rPr>
        <w:t xml:space="preserve">, </w:t>
      </w:r>
      <w:r w:rsidRPr="00F32FA9">
        <w:rPr>
          <w:rFonts w:ascii="Arial" w:hAnsi="Arial" w:cs="Arial"/>
          <w:sz w:val="24"/>
          <w:szCs w:val="24"/>
        </w:rPr>
        <w:t>размещенной на сайте  http://</w:t>
      </w:r>
      <w:proofErr w:type="spellStart"/>
      <w:r w:rsidR="00787BDF" w:rsidRPr="00F32FA9">
        <w:rPr>
          <w:rFonts w:ascii="Arial" w:hAnsi="Arial" w:cs="Arial"/>
          <w:sz w:val="24"/>
          <w:szCs w:val="24"/>
          <w:lang w:val="en-US"/>
        </w:rPr>
        <w:t>rus</w:t>
      </w:r>
      <w:proofErr w:type="spellEnd"/>
      <w:r w:rsidR="00787BDF" w:rsidRPr="00F32FA9">
        <w:rPr>
          <w:rFonts w:ascii="Arial" w:hAnsi="Arial" w:cs="Arial"/>
          <w:sz w:val="24"/>
          <w:szCs w:val="24"/>
        </w:rPr>
        <w:t>-</w:t>
      </w:r>
      <w:r w:rsidR="00787BDF" w:rsidRPr="00F32FA9">
        <w:rPr>
          <w:rFonts w:ascii="Arial" w:hAnsi="Arial" w:cs="Arial"/>
          <w:sz w:val="24"/>
          <w:szCs w:val="24"/>
          <w:lang w:val="en-US"/>
        </w:rPr>
        <w:t>on</w:t>
      </w:r>
      <w:r w:rsidR="009531A0" w:rsidRPr="00F32FA9">
        <w:rPr>
          <w:rFonts w:ascii="Arial" w:hAnsi="Arial" w:cs="Arial"/>
          <w:sz w:val="24"/>
          <w:szCs w:val="24"/>
        </w:rPr>
        <w:t>.</w:t>
      </w:r>
      <w:proofErr w:type="spellStart"/>
      <w:r w:rsidR="009531A0" w:rsidRPr="00F32FA9">
        <w:rPr>
          <w:rFonts w:ascii="Arial" w:hAnsi="Arial" w:cs="Arial"/>
          <w:sz w:val="24"/>
          <w:szCs w:val="24"/>
        </w:rPr>
        <w:t>ru</w:t>
      </w:r>
      <w:proofErr w:type="spellEnd"/>
      <w:r w:rsidR="009531A0" w:rsidRPr="00F32FA9">
        <w:rPr>
          <w:rFonts w:ascii="Arial" w:hAnsi="Arial" w:cs="Arial"/>
          <w:sz w:val="24"/>
          <w:szCs w:val="24"/>
        </w:rPr>
        <w:t xml:space="preserve"> в сети </w:t>
      </w:r>
      <w:proofErr w:type="gramStart"/>
      <w:r w:rsidR="009531A0" w:rsidRPr="00F32FA9">
        <w:rPr>
          <w:rFonts w:ascii="Arial" w:hAnsi="Arial" w:cs="Arial"/>
          <w:sz w:val="24"/>
          <w:szCs w:val="24"/>
        </w:rPr>
        <w:t>Интернет,</w:t>
      </w:r>
      <w:r w:rsidRPr="00F32FA9">
        <w:rPr>
          <w:rFonts w:ascii="Arial" w:hAnsi="Arial" w:cs="Arial"/>
          <w:sz w:val="24"/>
          <w:szCs w:val="24"/>
        </w:rPr>
        <w:t xml:space="preserve"> откры</w:t>
      </w:r>
      <w:r w:rsidR="00D239B3" w:rsidRPr="00F32FA9">
        <w:rPr>
          <w:rFonts w:ascii="Arial" w:hAnsi="Arial" w:cs="Arial"/>
          <w:sz w:val="24"/>
          <w:szCs w:val="24"/>
        </w:rPr>
        <w:t xml:space="preserve">тых  </w:t>
      </w:r>
      <w:r w:rsidR="009531A0" w:rsidRPr="00F32FA9">
        <w:rPr>
          <w:rFonts w:ascii="Arial" w:hAnsi="Arial" w:cs="Arial"/>
          <w:sz w:val="24"/>
          <w:szCs w:val="24"/>
        </w:rPr>
        <w:t xml:space="preserve">торгов </w:t>
      </w:r>
      <w:r w:rsidR="00D239B3" w:rsidRPr="00F32FA9">
        <w:rPr>
          <w:rFonts w:ascii="Arial" w:hAnsi="Arial" w:cs="Arial"/>
          <w:sz w:val="24"/>
          <w:szCs w:val="24"/>
        </w:rPr>
        <w:t xml:space="preserve">любого типа </w:t>
      </w:r>
      <w:r w:rsidR="009531A0" w:rsidRPr="00F32FA9">
        <w:rPr>
          <w:rFonts w:ascii="Arial" w:hAnsi="Arial" w:cs="Arial"/>
          <w:sz w:val="24"/>
          <w:szCs w:val="24"/>
        </w:rPr>
        <w:t xml:space="preserve">в электронной форме по </w:t>
      </w:r>
      <w:r w:rsidRPr="00F32FA9">
        <w:rPr>
          <w:rFonts w:ascii="Arial" w:hAnsi="Arial" w:cs="Arial"/>
          <w:sz w:val="24"/>
          <w:szCs w:val="24"/>
        </w:rPr>
        <w:t>продаж</w:t>
      </w:r>
      <w:r w:rsidR="009531A0" w:rsidRPr="00F32FA9">
        <w:rPr>
          <w:rFonts w:ascii="Arial" w:hAnsi="Arial" w:cs="Arial"/>
          <w:sz w:val="24"/>
          <w:szCs w:val="24"/>
        </w:rPr>
        <w:t xml:space="preserve">е имущества, указанного в сформированной </w:t>
      </w:r>
      <w:r w:rsidRPr="00F32FA9">
        <w:rPr>
          <w:rFonts w:ascii="Arial" w:hAnsi="Arial" w:cs="Arial"/>
          <w:sz w:val="24"/>
          <w:szCs w:val="24"/>
        </w:rPr>
        <w:t>Организа</w:t>
      </w:r>
      <w:r w:rsidR="009531A0" w:rsidRPr="00F32FA9">
        <w:rPr>
          <w:rFonts w:ascii="Arial" w:hAnsi="Arial" w:cs="Arial"/>
          <w:sz w:val="24"/>
          <w:szCs w:val="24"/>
        </w:rPr>
        <w:t xml:space="preserve">тором торгов электронной заявке на </w:t>
      </w:r>
      <w:r w:rsidRPr="00F32FA9">
        <w:rPr>
          <w:rFonts w:ascii="Arial" w:hAnsi="Arial" w:cs="Arial"/>
          <w:sz w:val="24"/>
          <w:szCs w:val="24"/>
        </w:rPr>
        <w:t>продажу имущ</w:t>
      </w:r>
      <w:r w:rsidR="009531A0" w:rsidRPr="00F32FA9">
        <w:rPr>
          <w:rFonts w:ascii="Arial" w:hAnsi="Arial" w:cs="Arial"/>
          <w:sz w:val="24"/>
          <w:szCs w:val="24"/>
        </w:rPr>
        <w:t>ества должник</w:t>
      </w:r>
      <w:r w:rsidR="004B3337" w:rsidRPr="00F32FA9">
        <w:rPr>
          <w:rFonts w:ascii="Arial" w:hAnsi="Arial" w:cs="Arial"/>
          <w:sz w:val="24"/>
          <w:szCs w:val="24"/>
        </w:rPr>
        <w:t>ов (далее - Заявки</w:t>
      </w:r>
      <w:r w:rsidR="009531A0" w:rsidRPr="00F32FA9">
        <w:rPr>
          <w:rFonts w:ascii="Arial" w:hAnsi="Arial" w:cs="Arial"/>
          <w:sz w:val="24"/>
          <w:szCs w:val="24"/>
        </w:rPr>
        <w:t>),</w:t>
      </w:r>
      <w:r w:rsidRPr="00F32FA9">
        <w:rPr>
          <w:rFonts w:ascii="Arial" w:hAnsi="Arial" w:cs="Arial"/>
          <w:sz w:val="24"/>
          <w:szCs w:val="24"/>
        </w:rPr>
        <w:t xml:space="preserve"> являющейс</w:t>
      </w:r>
      <w:r w:rsidR="009531A0" w:rsidRPr="00F32FA9">
        <w:rPr>
          <w:rFonts w:ascii="Arial" w:hAnsi="Arial" w:cs="Arial"/>
          <w:sz w:val="24"/>
          <w:szCs w:val="24"/>
        </w:rPr>
        <w:t>я неотъемлемой и</w:t>
      </w:r>
      <w:r w:rsidRPr="00F32FA9">
        <w:rPr>
          <w:rFonts w:ascii="Arial" w:hAnsi="Arial" w:cs="Arial"/>
          <w:sz w:val="24"/>
          <w:szCs w:val="24"/>
        </w:rPr>
        <w:t xml:space="preserve"> составно</w:t>
      </w:r>
      <w:r w:rsidR="009531A0" w:rsidRPr="00F32FA9">
        <w:rPr>
          <w:rFonts w:ascii="Arial" w:hAnsi="Arial" w:cs="Arial"/>
          <w:sz w:val="24"/>
          <w:szCs w:val="24"/>
        </w:rPr>
        <w:t>й частью настоящего Договора, в порядке и на условиях,</w:t>
      </w:r>
      <w:r w:rsidRPr="00F32FA9">
        <w:rPr>
          <w:rFonts w:ascii="Arial" w:hAnsi="Arial" w:cs="Arial"/>
          <w:sz w:val="24"/>
          <w:szCs w:val="24"/>
        </w:rPr>
        <w:t xml:space="preserve"> определенных </w:t>
      </w:r>
      <w:bookmarkStart w:id="1" w:name="OLE_LINK1"/>
      <w:bookmarkStart w:id="2" w:name="OLE_LINK2"/>
      <w:r w:rsidRPr="00F32FA9">
        <w:rPr>
          <w:rFonts w:ascii="Arial" w:hAnsi="Arial" w:cs="Arial"/>
          <w:sz w:val="24"/>
          <w:szCs w:val="24"/>
        </w:rPr>
        <w:t xml:space="preserve">Приказом Минэкономразвития </w:t>
      </w:r>
      <w:r w:rsidR="0067774C">
        <w:rPr>
          <w:rFonts w:ascii="Arial" w:hAnsi="Arial" w:cs="Arial"/>
          <w:sz w:val="24"/>
          <w:szCs w:val="24"/>
        </w:rPr>
        <w:t>России</w:t>
      </w:r>
      <w:r w:rsidRPr="00F32FA9">
        <w:rPr>
          <w:rFonts w:ascii="Arial" w:hAnsi="Arial" w:cs="Arial"/>
          <w:sz w:val="24"/>
          <w:szCs w:val="24"/>
        </w:rPr>
        <w:t xml:space="preserve"> от </w:t>
      </w:r>
      <w:r w:rsidR="0067774C">
        <w:rPr>
          <w:rFonts w:ascii="Arial" w:hAnsi="Arial" w:cs="Arial"/>
          <w:sz w:val="24"/>
          <w:szCs w:val="24"/>
        </w:rPr>
        <w:t>23</w:t>
      </w:r>
      <w:r w:rsidRPr="00F32FA9">
        <w:rPr>
          <w:rFonts w:ascii="Arial" w:hAnsi="Arial" w:cs="Arial"/>
          <w:sz w:val="24"/>
          <w:szCs w:val="24"/>
        </w:rPr>
        <w:t>.</w:t>
      </w:r>
      <w:r w:rsidR="0067774C">
        <w:rPr>
          <w:rFonts w:ascii="Arial" w:hAnsi="Arial" w:cs="Arial"/>
          <w:sz w:val="24"/>
          <w:szCs w:val="24"/>
        </w:rPr>
        <w:t>07</w:t>
      </w:r>
      <w:r w:rsidRPr="00F32FA9">
        <w:rPr>
          <w:rFonts w:ascii="Arial" w:hAnsi="Arial" w:cs="Arial"/>
          <w:sz w:val="24"/>
          <w:szCs w:val="24"/>
        </w:rPr>
        <w:t>.201</w:t>
      </w:r>
      <w:r w:rsidR="0067774C">
        <w:rPr>
          <w:rFonts w:ascii="Arial" w:hAnsi="Arial" w:cs="Arial"/>
          <w:sz w:val="24"/>
          <w:szCs w:val="24"/>
        </w:rPr>
        <w:t>5</w:t>
      </w:r>
      <w:r w:rsidRPr="00F32FA9">
        <w:rPr>
          <w:rFonts w:ascii="Arial" w:hAnsi="Arial" w:cs="Arial"/>
          <w:sz w:val="24"/>
          <w:szCs w:val="24"/>
        </w:rPr>
        <w:t xml:space="preserve">г. № </w:t>
      </w:r>
      <w:r w:rsidR="0067774C">
        <w:rPr>
          <w:rFonts w:ascii="Arial" w:hAnsi="Arial" w:cs="Arial"/>
          <w:sz w:val="24"/>
          <w:szCs w:val="24"/>
        </w:rPr>
        <w:t>495</w:t>
      </w:r>
      <w:r w:rsidRPr="00F32FA9">
        <w:rPr>
          <w:rFonts w:ascii="Arial" w:hAnsi="Arial" w:cs="Arial"/>
          <w:sz w:val="24"/>
          <w:szCs w:val="24"/>
        </w:rPr>
        <w:t xml:space="preserve"> </w:t>
      </w:r>
      <w:bookmarkEnd w:id="1"/>
      <w:bookmarkEnd w:id="2"/>
      <w:r w:rsidRPr="00F32FA9">
        <w:rPr>
          <w:rFonts w:ascii="Arial" w:hAnsi="Arial" w:cs="Arial"/>
          <w:sz w:val="24"/>
          <w:szCs w:val="24"/>
        </w:rPr>
        <w:t>и «Регламентом проведения открытых торгов в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Pr="00F32FA9">
        <w:rPr>
          <w:rFonts w:ascii="Arial" w:hAnsi="Arial" w:cs="Arial"/>
          <w:sz w:val="24"/>
          <w:szCs w:val="24"/>
        </w:rPr>
        <w:t>электронной</w:t>
      </w:r>
      <w:r w:rsidR="009531A0" w:rsidRPr="00F32FA9">
        <w:rPr>
          <w:rFonts w:ascii="Arial" w:hAnsi="Arial" w:cs="Arial"/>
          <w:sz w:val="24"/>
          <w:szCs w:val="24"/>
        </w:rPr>
        <w:t xml:space="preserve"> форме при продаже имущества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9531A0" w:rsidRPr="00F32FA9">
        <w:rPr>
          <w:rFonts w:ascii="Arial" w:hAnsi="Arial" w:cs="Arial"/>
          <w:sz w:val="24"/>
          <w:szCs w:val="24"/>
        </w:rPr>
        <w:t>(предприятия) должников</w:t>
      </w:r>
      <w:r w:rsidR="009E257D" w:rsidRPr="00F32FA9">
        <w:rPr>
          <w:rFonts w:ascii="Arial" w:hAnsi="Arial" w:cs="Arial"/>
          <w:sz w:val="24"/>
          <w:szCs w:val="24"/>
        </w:rPr>
        <w:t xml:space="preserve"> в </w:t>
      </w:r>
      <w:r w:rsidR="009531A0" w:rsidRPr="00F32FA9">
        <w:rPr>
          <w:rFonts w:ascii="Arial" w:hAnsi="Arial" w:cs="Arial"/>
          <w:sz w:val="24"/>
          <w:szCs w:val="24"/>
        </w:rPr>
        <w:t xml:space="preserve">ходе </w:t>
      </w:r>
      <w:r w:rsidRPr="00F32FA9">
        <w:rPr>
          <w:rFonts w:ascii="Arial" w:hAnsi="Arial" w:cs="Arial"/>
          <w:sz w:val="24"/>
          <w:szCs w:val="24"/>
        </w:rPr>
        <w:t>проце</w:t>
      </w:r>
      <w:r w:rsidR="009531A0" w:rsidRPr="00F32FA9">
        <w:rPr>
          <w:rFonts w:ascii="Arial" w:hAnsi="Arial" w:cs="Arial"/>
          <w:sz w:val="24"/>
          <w:szCs w:val="24"/>
        </w:rPr>
        <w:t xml:space="preserve">дур, применяемых в деле </w:t>
      </w:r>
      <w:r w:rsidRPr="00F32FA9">
        <w:rPr>
          <w:rFonts w:ascii="Arial" w:hAnsi="Arial" w:cs="Arial"/>
          <w:sz w:val="24"/>
          <w:szCs w:val="24"/>
        </w:rPr>
        <w:t>о банкротстве на электронной площадке «</w:t>
      </w:r>
      <w:r w:rsidR="009531A0" w:rsidRPr="00F32FA9">
        <w:rPr>
          <w:rFonts w:ascii="Arial" w:hAnsi="Arial" w:cs="Arial"/>
          <w:sz w:val="24"/>
          <w:szCs w:val="24"/>
          <w:lang w:val="en-US"/>
        </w:rPr>
        <w:t>RUSSIA</w:t>
      </w:r>
      <w:r w:rsidR="006777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531A0" w:rsidRPr="00F32FA9">
        <w:rPr>
          <w:rFonts w:ascii="Arial" w:hAnsi="Arial" w:cs="Arial"/>
          <w:sz w:val="24"/>
          <w:szCs w:val="24"/>
          <w:lang w:val="en-US"/>
        </w:rPr>
        <w:t>OnLine</w:t>
      </w:r>
      <w:proofErr w:type="spellEnd"/>
      <w:r w:rsidR="009531A0" w:rsidRPr="00F32FA9">
        <w:rPr>
          <w:rFonts w:ascii="Arial" w:hAnsi="Arial" w:cs="Arial"/>
          <w:sz w:val="24"/>
          <w:szCs w:val="24"/>
        </w:rPr>
        <w:t>»,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9531A0" w:rsidRPr="00F32FA9">
        <w:rPr>
          <w:rFonts w:ascii="Arial" w:hAnsi="Arial" w:cs="Arial"/>
          <w:sz w:val="24"/>
          <w:szCs w:val="24"/>
        </w:rPr>
        <w:t>размещенной на сайте</w:t>
      </w:r>
      <w:r w:rsidRPr="00F32FA9">
        <w:rPr>
          <w:rFonts w:ascii="Arial" w:hAnsi="Arial" w:cs="Arial"/>
          <w:sz w:val="24"/>
          <w:szCs w:val="24"/>
        </w:rPr>
        <w:t xml:space="preserve"> http://rus-on.ru в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9531A0" w:rsidRPr="00F32FA9">
        <w:rPr>
          <w:rFonts w:ascii="Arial" w:hAnsi="Arial" w:cs="Arial"/>
          <w:sz w:val="24"/>
          <w:szCs w:val="24"/>
        </w:rPr>
        <w:t>сети</w:t>
      </w:r>
      <w:r w:rsidRPr="00F32FA9">
        <w:rPr>
          <w:rFonts w:ascii="Arial" w:hAnsi="Arial" w:cs="Arial"/>
          <w:sz w:val="24"/>
          <w:szCs w:val="24"/>
        </w:rPr>
        <w:t xml:space="preserve"> Интернет»</w:t>
      </w:r>
      <w:r w:rsidR="009531A0" w:rsidRPr="00F32FA9">
        <w:rPr>
          <w:rFonts w:ascii="Arial" w:hAnsi="Arial" w:cs="Arial"/>
          <w:sz w:val="24"/>
          <w:szCs w:val="24"/>
        </w:rPr>
        <w:t xml:space="preserve"> (далее – «Регламент»), </w:t>
      </w:r>
      <w:r w:rsidRPr="00F32FA9">
        <w:rPr>
          <w:rFonts w:ascii="Arial" w:hAnsi="Arial" w:cs="Arial"/>
          <w:sz w:val="24"/>
          <w:szCs w:val="24"/>
        </w:rPr>
        <w:t>а Организатор торгов обязуется предварительно оплатить вышеуказанные услуги, в размере и</w:t>
      </w:r>
      <w:proofErr w:type="gramEnd"/>
      <w:r w:rsidRPr="00F32FA9">
        <w:rPr>
          <w:rFonts w:ascii="Arial" w:hAnsi="Arial" w:cs="Arial"/>
          <w:sz w:val="24"/>
          <w:szCs w:val="24"/>
        </w:rPr>
        <w:t xml:space="preserve"> </w:t>
      </w:r>
      <w:r w:rsidR="009531A0" w:rsidRPr="00F32FA9">
        <w:rPr>
          <w:rFonts w:ascii="Arial" w:hAnsi="Arial" w:cs="Arial"/>
          <w:sz w:val="24"/>
          <w:szCs w:val="24"/>
        </w:rPr>
        <w:t>в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9531A0" w:rsidRPr="00F32FA9">
        <w:rPr>
          <w:rFonts w:ascii="Arial" w:hAnsi="Arial" w:cs="Arial"/>
          <w:sz w:val="24"/>
          <w:szCs w:val="24"/>
        </w:rPr>
        <w:t xml:space="preserve">порядке, </w:t>
      </w:r>
      <w:r w:rsidR="00803FB1" w:rsidRPr="00F32FA9">
        <w:rPr>
          <w:rFonts w:ascii="Arial" w:hAnsi="Arial" w:cs="Arial"/>
          <w:sz w:val="24"/>
          <w:szCs w:val="24"/>
        </w:rPr>
        <w:t>определенном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9531A0" w:rsidRPr="00F32FA9">
        <w:rPr>
          <w:rFonts w:ascii="Arial" w:hAnsi="Arial" w:cs="Arial"/>
          <w:sz w:val="24"/>
          <w:szCs w:val="24"/>
        </w:rPr>
        <w:t xml:space="preserve">условиями настоящего </w:t>
      </w:r>
      <w:r w:rsidRPr="00F32FA9">
        <w:rPr>
          <w:rFonts w:ascii="Arial" w:hAnsi="Arial" w:cs="Arial"/>
          <w:sz w:val="24"/>
          <w:szCs w:val="24"/>
        </w:rPr>
        <w:t>Договора,</w:t>
      </w:r>
      <w:r w:rsidR="009531A0" w:rsidRPr="00F32FA9">
        <w:rPr>
          <w:rFonts w:ascii="Arial" w:hAnsi="Arial" w:cs="Arial"/>
          <w:sz w:val="24"/>
          <w:szCs w:val="24"/>
        </w:rPr>
        <w:t xml:space="preserve"> а по окончании торгов</w:t>
      </w:r>
      <w:r w:rsidRPr="00F32FA9">
        <w:rPr>
          <w:rFonts w:ascii="Arial" w:hAnsi="Arial" w:cs="Arial"/>
          <w:sz w:val="24"/>
          <w:szCs w:val="24"/>
        </w:rPr>
        <w:t xml:space="preserve"> обязать принять результаты оказа</w:t>
      </w:r>
      <w:r w:rsidR="009531A0" w:rsidRPr="00F32FA9">
        <w:rPr>
          <w:rFonts w:ascii="Arial" w:hAnsi="Arial" w:cs="Arial"/>
          <w:sz w:val="24"/>
          <w:szCs w:val="24"/>
        </w:rPr>
        <w:t xml:space="preserve">нных ему услуг. </w:t>
      </w:r>
    </w:p>
    <w:p w:rsidR="007F15C6" w:rsidRPr="00F32FA9" w:rsidRDefault="009531A0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1.2. </w:t>
      </w:r>
      <w:proofErr w:type="gramStart"/>
      <w:r w:rsidRPr="00F32FA9">
        <w:rPr>
          <w:rFonts w:ascii="Arial" w:hAnsi="Arial" w:cs="Arial"/>
          <w:sz w:val="24"/>
          <w:szCs w:val="24"/>
        </w:rPr>
        <w:t xml:space="preserve">Сведения о выставляемом на торги, </w:t>
      </w:r>
      <w:r w:rsidR="009E257D" w:rsidRPr="00F32FA9">
        <w:rPr>
          <w:rFonts w:ascii="Arial" w:hAnsi="Arial" w:cs="Arial"/>
          <w:sz w:val="24"/>
          <w:szCs w:val="24"/>
        </w:rPr>
        <w:t xml:space="preserve">в соответствии с </w:t>
      </w:r>
      <w:r w:rsidR="007F15C6" w:rsidRPr="00F32FA9">
        <w:rPr>
          <w:rFonts w:ascii="Arial" w:hAnsi="Arial" w:cs="Arial"/>
          <w:sz w:val="24"/>
          <w:szCs w:val="24"/>
        </w:rPr>
        <w:t xml:space="preserve">пунктом 1.1.  настоящего </w:t>
      </w:r>
      <w:r w:rsidR="009E257D" w:rsidRPr="00F32FA9">
        <w:rPr>
          <w:rFonts w:ascii="Arial" w:hAnsi="Arial" w:cs="Arial"/>
          <w:sz w:val="24"/>
          <w:szCs w:val="24"/>
        </w:rPr>
        <w:t xml:space="preserve">Договора, </w:t>
      </w:r>
      <w:r w:rsidR="007F15C6" w:rsidRPr="00F32FA9">
        <w:rPr>
          <w:rFonts w:ascii="Arial" w:hAnsi="Arial" w:cs="Arial"/>
          <w:sz w:val="24"/>
          <w:szCs w:val="24"/>
        </w:rPr>
        <w:t>имуще</w:t>
      </w:r>
      <w:r w:rsidRPr="00F32FA9">
        <w:rPr>
          <w:rFonts w:ascii="Arial" w:hAnsi="Arial" w:cs="Arial"/>
          <w:sz w:val="24"/>
          <w:szCs w:val="24"/>
        </w:rPr>
        <w:t xml:space="preserve">стве, а именно: о </w:t>
      </w:r>
      <w:r w:rsidR="009E257D" w:rsidRPr="00F32FA9">
        <w:rPr>
          <w:rFonts w:ascii="Arial" w:hAnsi="Arial" w:cs="Arial"/>
          <w:sz w:val="24"/>
          <w:szCs w:val="24"/>
        </w:rPr>
        <w:t xml:space="preserve">его </w:t>
      </w:r>
      <w:r w:rsidR="007F15C6" w:rsidRPr="00F32FA9">
        <w:rPr>
          <w:rFonts w:ascii="Arial" w:hAnsi="Arial" w:cs="Arial"/>
          <w:sz w:val="24"/>
          <w:szCs w:val="24"/>
        </w:rPr>
        <w:t>наименовании,</w:t>
      </w:r>
      <w:r w:rsidR="009E257D" w:rsidRPr="00F32FA9">
        <w:rPr>
          <w:rFonts w:ascii="Arial" w:hAnsi="Arial" w:cs="Arial"/>
          <w:sz w:val="24"/>
          <w:szCs w:val="24"/>
        </w:rPr>
        <w:t xml:space="preserve"> составе, начальной цене продажи, </w:t>
      </w:r>
      <w:r w:rsidR="007F15C6" w:rsidRPr="00F32FA9">
        <w:rPr>
          <w:rFonts w:ascii="Arial" w:hAnsi="Arial" w:cs="Arial"/>
          <w:sz w:val="24"/>
          <w:szCs w:val="24"/>
        </w:rPr>
        <w:t xml:space="preserve">о </w:t>
      </w:r>
      <w:r w:rsidR="009E257D" w:rsidRPr="00F32FA9">
        <w:rPr>
          <w:rFonts w:ascii="Arial" w:hAnsi="Arial" w:cs="Arial"/>
          <w:sz w:val="24"/>
          <w:szCs w:val="24"/>
        </w:rPr>
        <w:t>распределении</w:t>
      </w:r>
      <w:r w:rsidR="007F15C6" w:rsidRPr="00F32FA9">
        <w:rPr>
          <w:rFonts w:ascii="Arial" w:hAnsi="Arial" w:cs="Arial"/>
          <w:sz w:val="24"/>
          <w:szCs w:val="24"/>
        </w:rPr>
        <w:t xml:space="preserve"> имущест</w:t>
      </w:r>
      <w:r w:rsidR="009E257D" w:rsidRPr="00F32FA9">
        <w:rPr>
          <w:rFonts w:ascii="Arial" w:hAnsi="Arial" w:cs="Arial"/>
          <w:sz w:val="24"/>
          <w:szCs w:val="24"/>
        </w:rPr>
        <w:t xml:space="preserve">ва на </w:t>
      </w:r>
      <w:r w:rsidR="007F15C6" w:rsidRPr="00F32FA9">
        <w:rPr>
          <w:rFonts w:ascii="Arial" w:hAnsi="Arial" w:cs="Arial"/>
          <w:sz w:val="24"/>
          <w:szCs w:val="24"/>
        </w:rPr>
        <w:t>лот</w:t>
      </w:r>
      <w:r w:rsidR="009E257D" w:rsidRPr="00F32FA9">
        <w:rPr>
          <w:rFonts w:ascii="Arial" w:hAnsi="Arial" w:cs="Arial"/>
          <w:sz w:val="24"/>
          <w:szCs w:val="24"/>
        </w:rPr>
        <w:t>ы и иных предусмотренных Законом</w:t>
      </w:r>
      <w:r w:rsidR="007F15C6" w:rsidRPr="00F32FA9">
        <w:rPr>
          <w:rFonts w:ascii="Arial" w:hAnsi="Arial" w:cs="Arial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 w:rsidRPr="00F32FA9">
        <w:rPr>
          <w:rFonts w:ascii="Arial" w:hAnsi="Arial" w:cs="Arial"/>
          <w:sz w:val="24"/>
          <w:szCs w:val="24"/>
        </w:rPr>
        <w:t>тендентов на покупку имущества,</w:t>
      </w:r>
      <w:r w:rsidR="007F15C6" w:rsidRPr="00F32FA9">
        <w:rPr>
          <w:rFonts w:ascii="Arial" w:hAnsi="Arial" w:cs="Arial"/>
          <w:sz w:val="24"/>
          <w:szCs w:val="24"/>
        </w:rPr>
        <w:t xml:space="preserve"> размере вносимого ими задатка, а </w:t>
      </w:r>
      <w:r w:rsidR="009E257D" w:rsidRPr="00F32FA9">
        <w:rPr>
          <w:rFonts w:ascii="Arial" w:hAnsi="Arial" w:cs="Arial"/>
          <w:sz w:val="24"/>
          <w:szCs w:val="24"/>
        </w:rPr>
        <w:t xml:space="preserve">равно – </w:t>
      </w:r>
      <w:r w:rsidR="007F15C6" w:rsidRPr="00F32FA9">
        <w:rPr>
          <w:rFonts w:ascii="Arial" w:hAnsi="Arial" w:cs="Arial"/>
          <w:sz w:val="24"/>
          <w:szCs w:val="24"/>
        </w:rPr>
        <w:t>ин</w:t>
      </w:r>
      <w:r w:rsidR="009E257D" w:rsidRPr="00F32FA9">
        <w:rPr>
          <w:rFonts w:ascii="Arial" w:hAnsi="Arial" w:cs="Arial"/>
          <w:sz w:val="24"/>
          <w:szCs w:val="24"/>
        </w:rPr>
        <w:t>ые, имеющие отношение</w:t>
      </w:r>
      <w:proofErr w:type="gramEnd"/>
      <w:r w:rsidR="009E257D" w:rsidRPr="00F32FA9">
        <w:rPr>
          <w:rFonts w:ascii="Arial" w:hAnsi="Arial" w:cs="Arial"/>
          <w:sz w:val="24"/>
          <w:szCs w:val="24"/>
        </w:rPr>
        <w:t xml:space="preserve"> к организации торгов, условия и сведения</w:t>
      </w:r>
      <w:r w:rsidR="007F15C6" w:rsidRPr="00F32FA9">
        <w:rPr>
          <w:rFonts w:ascii="Arial" w:hAnsi="Arial" w:cs="Arial"/>
          <w:sz w:val="24"/>
          <w:szCs w:val="24"/>
        </w:rPr>
        <w:t xml:space="preserve"> проведения </w:t>
      </w:r>
      <w:r w:rsidR="009E257D" w:rsidRPr="00F32FA9">
        <w:rPr>
          <w:rFonts w:ascii="Arial" w:hAnsi="Arial" w:cs="Arial"/>
          <w:sz w:val="24"/>
          <w:szCs w:val="24"/>
        </w:rPr>
        <w:t xml:space="preserve">торгов, </w:t>
      </w:r>
      <w:r w:rsidR="007F15C6" w:rsidRPr="00F32FA9">
        <w:rPr>
          <w:rFonts w:ascii="Arial" w:hAnsi="Arial" w:cs="Arial"/>
          <w:sz w:val="24"/>
          <w:szCs w:val="24"/>
        </w:rPr>
        <w:t>опред</w:t>
      </w:r>
      <w:r w:rsidR="009E257D" w:rsidRPr="00F32FA9">
        <w:rPr>
          <w:rFonts w:ascii="Arial" w:hAnsi="Arial" w:cs="Arial"/>
          <w:sz w:val="24"/>
          <w:szCs w:val="24"/>
        </w:rPr>
        <w:t xml:space="preserve">еляются и устанавливаются </w:t>
      </w:r>
      <w:r w:rsidR="007F15C6" w:rsidRPr="00F32FA9">
        <w:rPr>
          <w:rFonts w:ascii="Arial" w:hAnsi="Arial" w:cs="Arial"/>
          <w:sz w:val="24"/>
          <w:szCs w:val="24"/>
        </w:rPr>
        <w:t>«Организатор</w:t>
      </w:r>
      <w:r w:rsidR="009E257D" w:rsidRPr="00F32FA9">
        <w:rPr>
          <w:rFonts w:ascii="Arial" w:hAnsi="Arial" w:cs="Arial"/>
          <w:sz w:val="24"/>
          <w:szCs w:val="24"/>
        </w:rPr>
        <w:t xml:space="preserve">ом торгов» в формируемой </w:t>
      </w:r>
      <w:r w:rsidR="007F15C6" w:rsidRPr="00F32FA9">
        <w:rPr>
          <w:rFonts w:ascii="Arial" w:hAnsi="Arial" w:cs="Arial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F30975" w:rsidRPr="00F32FA9" w:rsidRDefault="009E257D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1.3. </w:t>
      </w:r>
      <w:r w:rsidR="007F15C6" w:rsidRPr="00F32FA9">
        <w:rPr>
          <w:rFonts w:ascii="Arial" w:hAnsi="Arial" w:cs="Arial"/>
          <w:sz w:val="24"/>
          <w:szCs w:val="24"/>
        </w:rPr>
        <w:t>Организа</w:t>
      </w:r>
      <w:r w:rsidRPr="00F32FA9">
        <w:rPr>
          <w:rFonts w:ascii="Arial" w:hAnsi="Arial" w:cs="Arial"/>
          <w:sz w:val="24"/>
          <w:szCs w:val="24"/>
        </w:rPr>
        <w:t xml:space="preserve">тор торгов удостоверяет, что он ознакомлен с </w:t>
      </w:r>
      <w:r w:rsidR="007F15C6" w:rsidRPr="00F32FA9">
        <w:rPr>
          <w:rFonts w:ascii="Arial" w:hAnsi="Arial" w:cs="Arial"/>
          <w:sz w:val="24"/>
          <w:szCs w:val="24"/>
        </w:rPr>
        <w:t xml:space="preserve">Регламентом </w:t>
      </w:r>
      <w:r w:rsidRPr="00F32FA9">
        <w:rPr>
          <w:rFonts w:ascii="Arial" w:hAnsi="Arial" w:cs="Arial"/>
          <w:sz w:val="24"/>
          <w:szCs w:val="24"/>
        </w:rPr>
        <w:t xml:space="preserve">электронной площадки </w:t>
      </w:r>
      <w:r w:rsidR="007F15C6" w:rsidRPr="00F32FA9">
        <w:rPr>
          <w:rFonts w:ascii="Arial" w:hAnsi="Arial" w:cs="Arial"/>
          <w:sz w:val="24"/>
          <w:szCs w:val="24"/>
        </w:rPr>
        <w:t>«</w:t>
      </w:r>
      <w:r w:rsidR="00787BDF" w:rsidRPr="00F32FA9">
        <w:rPr>
          <w:rFonts w:ascii="Arial" w:hAnsi="Arial" w:cs="Arial"/>
          <w:sz w:val="24"/>
          <w:szCs w:val="24"/>
          <w:lang w:val="en-US"/>
        </w:rPr>
        <w:t>RUSSIA</w:t>
      </w:r>
      <w:r w:rsidR="006777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BDF" w:rsidRPr="00F32FA9">
        <w:rPr>
          <w:rFonts w:ascii="Arial" w:hAnsi="Arial" w:cs="Arial"/>
          <w:sz w:val="24"/>
          <w:szCs w:val="24"/>
          <w:lang w:val="en-US"/>
        </w:rPr>
        <w:t>OnLine</w:t>
      </w:r>
      <w:proofErr w:type="spellEnd"/>
      <w:r w:rsidRPr="00F32FA9">
        <w:rPr>
          <w:rFonts w:ascii="Arial" w:hAnsi="Arial" w:cs="Arial"/>
          <w:sz w:val="24"/>
          <w:szCs w:val="24"/>
        </w:rPr>
        <w:t xml:space="preserve">» </w:t>
      </w:r>
      <w:r w:rsidR="007F15C6" w:rsidRPr="00F32FA9">
        <w:rPr>
          <w:rFonts w:ascii="Arial" w:hAnsi="Arial" w:cs="Arial"/>
          <w:sz w:val="24"/>
          <w:szCs w:val="24"/>
        </w:rPr>
        <w:t xml:space="preserve">и приложениями к нему, опубликованными на сайте http://rus-on.ru/ и, в соответствии со статьёй 428 ГК РФ, полностью </w:t>
      </w:r>
      <w:r w:rsidR="0067774C" w:rsidRPr="00F32FA9">
        <w:rPr>
          <w:rFonts w:ascii="Arial" w:hAnsi="Arial" w:cs="Arial"/>
          <w:sz w:val="24"/>
          <w:szCs w:val="24"/>
        </w:rPr>
        <w:t>и, безусловно</w:t>
      </w:r>
      <w:r w:rsidRPr="00F32FA9">
        <w:rPr>
          <w:rFonts w:ascii="Arial" w:hAnsi="Arial" w:cs="Arial"/>
          <w:sz w:val="24"/>
          <w:szCs w:val="24"/>
        </w:rPr>
        <w:t>,</w:t>
      </w:r>
      <w:r w:rsidR="007F15C6" w:rsidRPr="00F32FA9">
        <w:rPr>
          <w:rFonts w:ascii="Arial" w:hAnsi="Arial" w:cs="Arial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457BB" w:rsidRPr="00F32FA9" w:rsidRDefault="00F457B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F1EEB" w:rsidRPr="001A5602" w:rsidRDefault="007F15C6" w:rsidP="001A5602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ОБЯЗАННОСТИ СТОРОН</w:t>
      </w:r>
    </w:p>
    <w:p w:rsidR="007F15C6" w:rsidRPr="00F32FA9" w:rsidRDefault="007F15C6" w:rsidP="003C513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lastRenderedPageBreak/>
        <w:t>2.1. Организатор торгов обязуется:</w:t>
      </w:r>
    </w:p>
    <w:p w:rsidR="007F15C6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2.1.1</w:t>
      </w:r>
      <w:r w:rsidR="009E257D" w:rsidRPr="00F32FA9">
        <w:rPr>
          <w:rFonts w:ascii="Arial" w:hAnsi="Arial" w:cs="Arial"/>
          <w:sz w:val="24"/>
          <w:szCs w:val="24"/>
        </w:rPr>
        <w:t xml:space="preserve">. </w:t>
      </w:r>
      <w:r w:rsidR="004C77F6" w:rsidRPr="00F32FA9">
        <w:rPr>
          <w:rFonts w:ascii="Arial" w:hAnsi="Arial" w:cs="Arial"/>
          <w:sz w:val="24"/>
          <w:szCs w:val="24"/>
        </w:rPr>
        <w:t xml:space="preserve">Для </w:t>
      </w:r>
      <w:r w:rsidRPr="00F32FA9">
        <w:rPr>
          <w:rFonts w:ascii="Arial" w:hAnsi="Arial" w:cs="Arial"/>
          <w:sz w:val="24"/>
          <w:szCs w:val="24"/>
        </w:rPr>
        <w:t>проведени</w:t>
      </w:r>
      <w:r w:rsidR="004C77F6" w:rsidRPr="00F32FA9">
        <w:rPr>
          <w:rFonts w:ascii="Arial" w:hAnsi="Arial" w:cs="Arial"/>
          <w:sz w:val="24"/>
          <w:szCs w:val="24"/>
        </w:rPr>
        <w:t>я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4C77F6" w:rsidRPr="00F32FA9">
        <w:rPr>
          <w:rFonts w:ascii="Arial" w:hAnsi="Arial" w:cs="Arial"/>
          <w:sz w:val="24"/>
          <w:szCs w:val="24"/>
        </w:rPr>
        <w:t>т</w:t>
      </w:r>
      <w:r w:rsidRPr="00F32FA9">
        <w:rPr>
          <w:rFonts w:ascii="Arial" w:hAnsi="Arial" w:cs="Arial"/>
          <w:sz w:val="24"/>
          <w:szCs w:val="24"/>
        </w:rPr>
        <w:t>оргов по продаже имущества должника подписать  настоящий Договор</w:t>
      </w:r>
      <w:r w:rsidR="004B3337" w:rsidRPr="00F32FA9">
        <w:rPr>
          <w:rFonts w:ascii="Arial" w:hAnsi="Arial" w:cs="Arial"/>
          <w:sz w:val="24"/>
          <w:szCs w:val="24"/>
        </w:rPr>
        <w:t>;</w:t>
      </w:r>
    </w:p>
    <w:p w:rsidR="007F15C6" w:rsidRPr="00F32FA9" w:rsidRDefault="004B3337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2.1.2</w:t>
      </w:r>
      <w:r w:rsidR="007F15C6" w:rsidRPr="00F32FA9">
        <w:rPr>
          <w:rFonts w:ascii="Arial" w:hAnsi="Arial" w:cs="Arial"/>
          <w:sz w:val="24"/>
          <w:szCs w:val="24"/>
        </w:rPr>
        <w:t>. В срок, не позднее 2–</w:t>
      </w:r>
      <w:proofErr w:type="spellStart"/>
      <w:r w:rsidR="007F15C6" w:rsidRPr="00F32FA9">
        <w:rPr>
          <w:rFonts w:ascii="Arial" w:hAnsi="Arial" w:cs="Arial"/>
          <w:sz w:val="24"/>
          <w:szCs w:val="24"/>
        </w:rPr>
        <w:t>х</w:t>
      </w:r>
      <w:proofErr w:type="spellEnd"/>
      <w:r w:rsidR="007F15C6" w:rsidRPr="00F32FA9">
        <w:rPr>
          <w:rFonts w:ascii="Arial" w:hAnsi="Arial" w:cs="Arial"/>
          <w:sz w:val="24"/>
          <w:szCs w:val="24"/>
        </w:rPr>
        <w:t xml:space="preserve"> (двух)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7F15C6" w:rsidRPr="00F32FA9">
        <w:rPr>
          <w:rFonts w:ascii="Arial" w:hAnsi="Arial" w:cs="Arial"/>
          <w:sz w:val="24"/>
          <w:szCs w:val="24"/>
        </w:rPr>
        <w:t>дней с момента подписания настоящего Договора, отпра</w:t>
      </w:r>
      <w:r w:rsidR="009E257D" w:rsidRPr="00F32FA9">
        <w:rPr>
          <w:rFonts w:ascii="Arial" w:hAnsi="Arial" w:cs="Arial"/>
          <w:sz w:val="24"/>
          <w:szCs w:val="24"/>
        </w:rPr>
        <w:t>вить два подписанных им экземпляра</w:t>
      </w:r>
      <w:r w:rsidR="007F15C6" w:rsidRPr="00F32FA9">
        <w:rPr>
          <w:rFonts w:ascii="Arial" w:hAnsi="Arial" w:cs="Arial"/>
          <w:sz w:val="24"/>
          <w:szCs w:val="24"/>
        </w:rPr>
        <w:t xml:space="preserve"> насто</w:t>
      </w:r>
      <w:r w:rsidR="009E257D" w:rsidRPr="00F32FA9">
        <w:rPr>
          <w:rFonts w:ascii="Arial" w:hAnsi="Arial" w:cs="Arial"/>
          <w:sz w:val="24"/>
          <w:szCs w:val="24"/>
        </w:rPr>
        <w:t xml:space="preserve">ящего Договора Оператору </w:t>
      </w:r>
      <w:r w:rsidR="007F15C6" w:rsidRPr="00F32FA9">
        <w:rPr>
          <w:rFonts w:ascii="Arial" w:hAnsi="Arial" w:cs="Arial"/>
          <w:sz w:val="24"/>
          <w:szCs w:val="24"/>
        </w:rPr>
        <w:t xml:space="preserve">торговой </w:t>
      </w:r>
      <w:r w:rsidR="009E257D" w:rsidRPr="00F32FA9">
        <w:rPr>
          <w:rFonts w:ascii="Arial" w:hAnsi="Arial" w:cs="Arial"/>
          <w:sz w:val="24"/>
          <w:szCs w:val="24"/>
        </w:rPr>
        <w:t xml:space="preserve">площадки любой общедоступной почтовой </w:t>
      </w:r>
      <w:r w:rsidR="007F15C6" w:rsidRPr="00F32FA9">
        <w:rPr>
          <w:rFonts w:ascii="Arial" w:hAnsi="Arial" w:cs="Arial"/>
          <w:sz w:val="24"/>
          <w:szCs w:val="24"/>
        </w:rPr>
        <w:t>службой</w:t>
      </w:r>
      <w:r w:rsidR="009E257D" w:rsidRPr="00F32FA9">
        <w:rPr>
          <w:rFonts w:ascii="Arial" w:hAnsi="Arial" w:cs="Arial"/>
          <w:sz w:val="24"/>
          <w:szCs w:val="24"/>
        </w:rPr>
        <w:t xml:space="preserve">, или передать оба </w:t>
      </w:r>
      <w:r w:rsidR="007F15C6" w:rsidRPr="00F32FA9">
        <w:rPr>
          <w:rFonts w:ascii="Arial" w:hAnsi="Arial" w:cs="Arial"/>
          <w:sz w:val="24"/>
          <w:szCs w:val="24"/>
        </w:rPr>
        <w:t>экземпляра настоящего по</w:t>
      </w:r>
      <w:r w:rsidR="009E257D" w:rsidRPr="00F32FA9">
        <w:rPr>
          <w:rFonts w:ascii="Arial" w:hAnsi="Arial" w:cs="Arial"/>
          <w:sz w:val="24"/>
          <w:szCs w:val="24"/>
        </w:rPr>
        <w:t>дписанного Договора Оператору</w:t>
      </w:r>
      <w:r w:rsidR="007F15C6" w:rsidRPr="00F32FA9">
        <w:rPr>
          <w:rFonts w:ascii="Arial" w:hAnsi="Arial" w:cs="Arial"/>
          <w:sz w:val="24"/>
          <w:szCs w:val="24"/>
        </w:rPr>
        <w:t xml:space="preserve"> торговой площадки иным обеспечивающим </w:t>
      </w:r>
      <w:r w:rsidR="009E257D" w:rsidRPr="00F32FA9">
        <w:rPr>
          <w:rFonts w:ascii="Arial" w:hAnsi="Arial" w:cs="Arial"/>
          <w:sz w:val="24"/>
          <w:szCs w:val="24"/>
        </w:rPr>
        <w:t xml:space="preserve">надлежащую его доставку способом, для </w:t>
      </w:r>
      <w:r w:rsidR="007F15C6" w:rsidRPr="00F32FA9">
        <w:rPr>
          <w:rFonts w:ascii="Arial" w:hAnsi="Arial" w:cs="Arial"/>
          <w:sz w:val="24"/>
          <w:szCs w:val="24"/>
        </w:rPr>
        <w:t>подпи</w:t>
      </w:r>
      <w:r w:rsidR="009E257D" w:rsidRPr="00F32FA9">
        <w:rPr>
          <w:rFonts w:ascii="Arial" w:hAnsi="Arial" w:cs="Arial"/>
          <w:sz w:val="24"/>
          <w:szCs w:val="24"/>
        </w:rPr>
        <w:t xml:space="preserve">сания настоящего Договора </w:t>
      </w:r>
      <w:r w:rsidR="007F15C6" w:rsidRPr="00F32FA9">
        <w:rPr>
          <w:rFonts w:ascii="Arial" w:hAnsi="Arial" w:cs="Arial"/>
          <w:sz w:val="24"/>
          <w:szCs w:val="24"/>
        </w:rPr>
        <w:t xml:space="preserve">Оператором торговой площадки; </w:t>
      </w:r>
    </w:p>
    <w:p w:rsidR="007F15C6" w:rsidRPr="00F32FA9" w:rsidRDefault="004B3337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2.1.3. Производить</w:t>
      </w:r>
      <w:r w:rsidR="009E257D" w:rsidRPr="00F32FA9">
        <w:rPr>
          <w:rFonts w:ascii="Arial" w:hAnsi="Arial" w:cs="Arial"/>
          <w:sz w:val="24"/>
          <w:szCs w:val="24"/>
        </w:rPr>
        <w:t xml:space="preserve"> предварительную 100% (стопроцентную) оплату </w:t>
      </w:r>
      <w:r w:rsidR="00397848" w:rsidRPr="00F32FA9">
        <w:rPr>
          <w:rFonts w:ascii="Arial" w:hAnsi="Arial" w:cs="Arial"/>
          <w:sz w:val="24"/>
          <w:szCs w:val="24"/>
        </w:rPr>
        <w:t>цены за размещение Лотов на</w:t>
      </w:r>
      <w:r w:rsidR="00BD09FC" w:rsidRPr="00F32FA9">
        <w:rPr>
          <w:rFonts w:ascii="Arial" w:hAnsi="Arial" w:cs="Arial"/>
          <w:sz w:val="24"/>
          <w:szCs w:val="24"/>
        </w:rPr>
        <w:t xml:space="preserve"> электронной площадке «RUSSIA </w:t>
      </w:r>
      <w:proofErr w:type="spellStart"/>
      <w:r w:rsidR="00BD09FC" w:rsidRPr="00F32FA9">
        <w:rPr>
          <w:rFonts w:ascii="Arial" w:hAnsi="Arial" w:cs="Arial"/>
          <w:sz w:val="24"/>
          <w:szCs w:val="24"/>
        </w:rPr>
        <w:t>OnLine</w:t>
      </w:r>
      <w:proofErr w:type="spellEnd"/>
      <w:r w:rsidR="00BD09FC" w:rsidRPr="00F32FA9">
        <w:rPr>
          <w:rFonts w:ascii="Arial" w:hAnsi="Arial" w:cs="Arial"/>
          <w:sz w:val="24"/>
          <w:szCs w:val="24"/>
        </w:rPr>
        <w:t>»</w:t>
      </w:r>
      <w:r w:rsidR="001E0A3E" w:rsidRPr="00F32FA9">
        <w:rPr>
          <w:rFonts w:ascii="Arial" w:hAnsi="Arial" w:cs="Arial"/>
          <w:sz w:val="24"/>
          <w:szCs w:val="24"/>
        </w:rPr>
        <w:t xml:space="preserve"> без учета коэффициента</w:t>
      </w:r>
      <w:r w:rsidR="009E257D" w:rsidRPr="00F32FA9">
        <w:rPr>
          <w:rFonts w:ascii="Arial" w:hAnsi="Arial" w:cs="Arial"/>
          <w:sz w:val="24"/>
          <w:szCs w:val="24"/>
        </w:rPr>
        <w:t>, в сумме, рассчитанной в порядке и в размере,</w:t>
      </w:r>
      <w:r w:rsidR="007F15C6" w:rsidRPr="00F32FA9">
        <w:rPr>
          <w:rFonts w:ascii="Arial" w:hAnsi="Arial" w:cs="Arial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F32FA9" w:rsidRDefault="006D026F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2.1.5</w:t>
      </w:r>
      <w:r w:rsidR="001E0A3E" w:rsidRPr="00F32FA9">
        <w:rPr>
          <w:rFonts w:ascii="Arial" w:hAnsi="Arial" w:cs="Arial"/>
          <w:sz w:val="24"/>
          <w:szCs w:val="24"/>
        </w:rPr>
        <w:t>. В течение</w:t>
      </w:r>
      <w:r w:rsidRPr="00F32FA9">
        <w:rPr>
          <w:rFonts w:ascii="Arial" w:hAnsi="Arial" w:cs="Arial"/>
          <w:sz w:val="24"/>
          <w:szCs w:val="24"/>
        </w:rPr>
        <w:t xml:space="preserve"> тридцати дней с момента окончания торгов произв</w:t>
      </w:r>
      <w:r w:rsidR="004B3337" w:rsidRPr="00F32FA9">
        <w:rPr>
          <w:rFonts w:ascii="Arial" w:hAnsi="Arial" w:cs="Arial"/>
          <w:sz w:val="24"/>
          <w:szCs w:val="24"/>
        </w:rPr>
        <w:t>одить</w:t>
      </w:r>
      <w:r w:rsidRPr="00F32FA9">
        <w:rPr>
          <w:rFonts w:ascii="Arial" w:hAnsi="Arial" w:cs="Arial"/>
          <w:sz w:val="24"/>
          <w:szCs w:val="24"/>
        </w:rPr>
        <w:t xml:space="preserve"> оплату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1E0A3E" w:rsidRPr="00F32FA9">
        <w:rPr>
          <w:rFonts w:ascii="Arial" w:hAnsi="Arial" w:cs="Arial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F32FA9">
        <w:rPr>
          <w:rFonts w:ascii="Arial" w:hAnsi="Arial" w:cs="Arial"/>
          <w:sz w:val="24"/>
          <w:szCs w:val="24"/>
        </w:rPr>
        <w:t>OnLine</w:t>
      </w:r>
      <w:proofErr w:type="spellEnd"/>
      <w:r w:rsidR="001E0A3E" w:rsidRPr="00F32FA9">
        <w:rPr>
          <w:rFonts w:ascii="Arial" w:hAnsi="Arial" w:cs="Arial"/>
          <w:sz w:val="24"/>
          <w:szCs w:val="24"/>
        </w:rPr>
        <w:t>»</w:t>
      </w:r>
      <w:r w:rsidR="0067774C">
        <w:rPr>
          <w:rFonts w:ascii="Arial" w:hAnsi="Arial" w:cs="Arial"/>
          <w:sz w:val="24"/>
          <w:szCs w:val="24"/>
        </w:rPr>
        <w:t xml:space="preserve"> </w:t>
      </w:r>
      <w:r w:rsidR="001E0A3E" w:rsidRPr="00F32FA9">
        <w:rPr>
          <w:rFonts w:ascii="Arial" w:hAnsi="Arial" w:cs="Arial"/>
          <w:sz w:val="24"/>
          <w:szCs w:val="24"/>
        </w:rPr>
        <w:t>в части коэффициента, в сумме, рассчитанной в порядке и в размере, установленном условиями пункта 3 настоящего Договора</w:t>
      </w:r>
    </w:p>
    <w:p w:rsidR="007F15C6" w:rsidRPr="00F32FA9" w:rsidRDefault="006D026F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2.1.6</w:t>
      </w:r>
      <w:r w:rsidR="009E257D" w:rsidRPr="00F32FA9">
        <w:rPr>
          <w:rFonts w:ascii="Arial" w:hAnsi="Arial" w:cs="Arial"/>
          <w:sz w:val="24"/>
          <w:szCs w:val="24"/>
        </w:rPr>
        <w:t xml:space="preserve">. После оплаты услуг по </w:t>
      </w:r>
      <w:r w:rsidR="004B3337" w:rsidRPr="00F32FA9">
        <w:rPr>
          <w:rFonts w:ascii="Arial" w:hAnsi="Arial" w:cs="Arial"/>
          <w:sz w:val="24"/>
          <w:szCs w:val="24"/>
        </w:rPr>
        <w:t>проводимым торгам</w:t>
      </w:r>
      <w:r w:rsidR="009E257D" w:rsidRPr="00F32FA9">
        <w:rPr>
          <w:rFonts w:ascii="Arial" w:hAnsi="Arial" w:cs="Arial"/>
          <w:sz w:val="24"/>
          <w:szCs w:val="24"/>
        </w:rPr>
        <w:t xml:space="preserve"> (п.п. 2.2.4.) сделать</w:t>
      </w:r>
      <w:r w:rsidR="007F15C6" w:rsidRPr="00F32FA9">
        <w:rPr>
          <w:rFonts w:ascii="Arial" w:hAnsi="Arial" w:cs="Arial"/>
          <w:sz w:val="24"/>
          <w:szCs w:val="24"/>
        </w:rPr>
        <w:t xml:space="preserve"> читаемую </w:t>
      </w:r>
      <w:r w:rsidR="009E257D" w:rsidRPr="00F32FA9">
        <w:rPr>
          <w:rFonts w:ascii="Arial" w:hAnsi="Arial" w:cs="Arial"/>
          <w:sz w:val="24"/>
          <w:szCs w:val="24"/>
        </w:rPr>
        <w:t xml:space="preserve">сканированную копию с оригинального экземпляра </w:t>
      </w:r>
      <w:r w:rsidR="007F15C6" w:rsidRPr="00F32FA9">
        <w:rPr>
          <w:rFonts w:ascii="Arial" w:hAnsi="Arial" w:cs="Arial"/>
          <w:sz w:val="24"/>
          <w:szCs w:val="24"/>
        </w:rPr>
        <w:t>ук</w:t>
      </w:r>
      <w:r w:rsidR="009E257D" w:rsidRPr="00F32FA9">
        <w:rPr>
          <w:rFonts w:ascii="Arial" w:hAnsi="Arial" w:cs="Arial"/>
          <w:sz w:val="24"/>
          <w:szCs w:val="24"/>
        </w:rPr>
        <w:t>азанного в пункте 2.2.4.</w:t>
      </w:r>
      <w:r w:rsidR="007F15C6" w:rsidRPr="00F32FA9">
        <w:rPr>
          <w:rFonts w:ascii="Arial" w:hAnsi="Arial" w:cs="Arial"/>
          <w:sz w:val="24"/>
          <w:szCs w:val="24"/>
        </w:rPr>
        <w:t xml:space="preserve"> платежного </w:t>
      </w:r>
      <w:r w:rsidR="009E257D" w:rsidRPr="00F32FA9">
        <w:rPr>
          <w:rFonts w:ascii="Arial" w:hAnsi="Arial" w:cs="Arial"/>
          <w:sz w:val="24"/>
          <w:szCs w:val="24"/>
        </w:rPr>
        <w:t>документа, которую в виде (форме) электронного</w:t>
      </w:r>
      <w:r w:rsidR="007F15C6" w:rsidRPr="00F32FA9">
        <w:rPr>
          <w:rFonts w:ascii="Arial" w:hAnsi="Arial" w:cs="Arial"/>
          <w:sz w:val="24"/>
          <w:szCs w:val="24"/>
        </w:rPr>
        <w:t xml:space="preserve"> цифрово</w:t>
      </w:r>
      <w:r w:rsidR="009E257D" w:rsidRPr="00F32FA9">
        <w:rPr>
          <w:rFonts w:ascii="Arial" w:hAnsi="Arial" w:cs="Arial"/>
          <w:sz w:val="24"/>
          <w:szCs w:val="24"/>
        </w:rPr>
        <w:t>го документа, сохраненного</w:t>
      </w:r>
      <w:r w:rsidR="007F15C6" w:rsidRPr="00F32FA9">
        <w:rPr>
          <w:rFonts w:ascii="Arial" w:hAnsi="Arial" w:cs="Arial"/>
          <w:sz w:val="24"/>
          <w:szCs w:val="24"/>
        </w:rPr>
        <w:t xml:space="preserve"> в </w:t>
      </w:r>
      <w:r w:rsidR="009E257D" w:rsidRPr="00F32FA9">
        <w:rPr>
          <w:rFonts w:ascii="Arial" w:hAnsi="Arial" w:cs="Arial"/>
          <w:sz w:val="24"/>
          <w:szCs w:val="24"/>
        </w:rPr>
        <w:t>формате «PDF»</w:t>
      </w:r>
      <w:r w:rsidR="00463962" w:rsidRPr="00F32FA9">
        <w:rPr>
          <w:rFonts w:ascii="Arial" w:hAnsi="Arial" w:cs="Arial"/>
          <w:sz w:val="24"/>
          <w:szCs w:val="24"/>
        </w:rPr>
        <w:t>,</w:t>
      </w:r>
      <w:r w:rsidR="009E257D" w:rsidRPr="00F32FA9">
        <w:rPr>
          <w:rFonts w:ascii="Arial" w:hAnsi="Arial" w:cs="Arial"/>
          <w:sz w:val="24"/>
          <w:szCs w:val="24"/>
        </w:rPr>
        <w:t xml:space="preserve"> «JPG»,  </w:t>
      </w:r>
      <w:r w:rsidR="007F15C6" w:rsidRPr="00F32FA9">
        <w:rPr>
          <w:rFonts w:ascii="Arial" w:hAnsi="Arial" w:cs="Arial"/>
          <w:sz w:val="24"/>
          <w:szCs w:val="24"/>
        </w:rPr>
        <w:t>«JPEG»</w:t>
      </w:r>
      <w:r w:rsidR="009E257D" w:rsidRPr="00F32FA9">
        <w:rPr>
          <w:rFonts w:ascii="Arial" w:hAnsi="Arial" w:cs="Arial"/>
          <w:sz w:val="24"/>
          <w:szCs w:val="24"/>
        </w:rPr>
        <w:t>, или «TIFF», приложить (прикрепить)</w:t>
      </w:r>
      <w:r w:rsidR="007F15C6" w:rsidRPr="00F32FA9">
        <w:rPr>
          <w:rFonts w:ascii="Arial" w:hAnsi="Arial" w:cs="Arial"/>
          <w:sz w:val="24"/>
          <w:szCs w:val="24"/>
        </w:rPr>
        <w:t xml:space="preserve"> к сформированной им на</w:t>
      </w:r>
      <w:r w:rsidR="009531A0" w:rsidRPr="00F32FA9">
        <w:rPr>
          <w:rFonts w:ascii="Arial" w:hAnsi="Arial" w:cs="Arial"/>
          <w:sz w:val="24"/>
          <w:szCs w:val="24"/>
        </w:rPr>
        <w:t xml:space="preserve"> сайте</w:t>
      </w:r>
      <w:r w:rsidR="0021598D">
        <w:rPr>
          <w:rFonts w:ascii="Arial" w:hAnsi="Arial" w:cs="Arial"/>
          <w:sz w:val="24"/>
          <w:szCs w:val="24"/>
        </w:rPr>
        <w:t xml:space="preserve"> </w:t>
      </w:r>
      <w:r w:rsidR="009531A0" w:rsidRPr="00F32FA9">
        <w:rPr>
          <w:rFonts w:ascii="Arial" w:hAnsi="Arial" w:cs="Arial"/>
          <w:sz w:val="24"/>
          <w:szCs w:val="24"/>
          <w:lang w:val="en-US"/>
        </w:rPr>
        <w:t>http</w:t>
      </w:r>
      <w:r w:rsidR="009531A0" w:rsidRPr="00F32FA9">
        <w:rPr>
          <w:rFonts w:ascii="Arial" w:hAnsi="Arial" w:cs="Arial"/>
          <w:sz w:val="24"/>
          <w:szCs w:val="24"/>
        </w:rPr>
        <w:t>://</w:t>
      </w:r>
      <w:proofErr w:type="spellStart"/>
      <w:r w:rsidR="009531A0" w:rsidRPr="00F32FA9">
        <w:rPr>
          <w:rFonts w:ascii="Arial" w:hAnsi="Arial" w:cs="Arial"/>
          <w:sz w:val="24"/>
          <w:szCs w:val="24"/>
          <w:lang w:val="en-US"/>
        </w:rPr>
        <w:t>rus</w:t>
      </w:r>
      <w:proofErr w:type="spellEnd"/>
      <w:r w:rsidR="009531A0" w:rsidRPr="00F32FA9">
        <w:rPr>
          <w:rFonts w:ascii="Arial" w:hAnsi="Arial" w:cs="Arial"/>
          <w:sz w:val="24"/>
          <w:szCs w:val="24"/>
        </w:rPr>
        <w:t>-</w:t>
      </w:r>
      <w:r w:rsidR="009531A0" w:rsidRPr="00F32FA9">
        <w:rPr>
          <w:rFonts w:ascii="Arial" w:hAnsi="Arial" w:cs="Arial"/>
          <w:sz w:val="24"/>
          <w:szCs w:val="24"/>
          <w:lang w:val="en-US"/>
        </w:rPr>
        <w:t>on</w:t>
      </w:r>
      <w:r w:rsidR="009531A0" w:rsidRPr="00F32FA9">
        <w:rPr>
          <w:rFonts w:ascii="Arial" w:hAnsi="Arial" w:cs="Arial"/>
          <w:sz w:val="24"/>
          <w:szCs w:val="24"/>
        </w:rPr>
        <w:t>.</w:t>
      </w:r>
      <w:proofErr w:type="spellStart"/>
      <w:r w:rsidR="009531A0" w:rsidRPr="00F32FA9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7F15C6" w:rsidRPr="00F32FA9">
        <w:rPr>
          <w:rFonts w:ascii="Arial" w:hAnsi="Arial" w:cs="Arial"/>
          <w:sz w:val="24"/>
          <w:szCs w:val="24"/>
        </w:rPr>
        <w:t xml:space="preserve"> электронной </w:t>
      </w:r>
      <w:r w:rsidR="009E257D" w:rsidRPr="00F32FA9">
        <w:rPr>
          <w:rFonts w:ascii="Arial" w:hAnsi="Arial" w:cs="Arial"/>
          <w:sz w:val="24"/>
          <w:szCs w:val="24"/>
        </w:rPr>
        <w:t>заявке на</w:t>
      </w:r>
      <w:r w:rsidR="007F15C6" w:rsidRPr="00F32FA9">
        <w:rPr>
          <w:rFonts w:ascii="Arial" w:hAnsi="Arial" w:cs="Arial"/>
          <w:sz w:val="24"/>
          <w:szCs w:val="24"/>
        </w:rPr>
        <w:t xml:space="preserve"> п</w:t>
      </w:r>
      <w:r w:rsidR="009E257D" w:rsidRPr="00F32FA9">
        <w:rPr>
          <w:rFonts w:ascii="Arial" w:hAnsi="Arial" w:cs="Arial"/>
          <w:sz w:val="24"/>
          <w:szCs w:val="24"/>
        </w:rPr>
        <w:t>роведение открытых торгов по</w:t>
      </w:r>
      <w:r w:rsidR="007F15C6" w:rsidRPr="00F32FA9">
        <w:rPr>
          <w:rFonts w:ascii="Arial" w:hAnsi="Arial" w:cs="Arial"/>
          <w:sz w:val="24"/>
          <w:szCs w:val="24"/>
        </w:rPr>
        <w:t xml:space="preserve"> пр</w:t>
      </w:r>
      <w:r w:rsidR="009E257D" w:rsidRPr="00F32FA9">
        <w:rPr>
          <w:rFonts w:ascii="Arial" w:hAnsi="Arial" w:cs="Arial"/>
          <w:sz w:val="24"/>
          <w:szCs w:val="24"/>
        </w:rPr>
        <w:t>одаже имущества должника, и заверить</w:t>
      </w:r>
      <w:r w:rsidR="0021598D">
        <w:rPr>
          <w:rFonts w:ascii="Arial" w:hAnsi="Arial" w:cs="Arial"/>
          <w:sz w:val="24"/>
          <w:szCs w:val="24"/>
        </w:rPr>
        <w:t xml:space="preserve"> </w:t>
      </w:r>
      <w:r w:rsidR="007F15C6" w:rsidRPr="00F32FA9">
        <w:rPr>
          <w:rFonts w:ascii="Arial" w:hAnsi="Arial" w:cs="Arial"/>
          <w:sz w:val="24"/>
          <w:szCs w:val="24"/>
        </w:rPr>
        <w:t>ЭЦП уполномоченного должностного лица Организатора торгов;</w:t>
      </w:r>
    </w:p>
    <w:p w:rsidR="007F15C6" w:rsidRPr="00F32FA9" w:rsidRDefault="006D026F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2.1.7</w:t>
      </w:r>
      <w:r w:rsidR="009E257D" w:rsidRPr="00F32FA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257D" w:rsidRPr="00F32FA9">
        <w:rPr>
          <w:rFonts w:ascii="Arial" w:hAnsi="Arial" w:cs="Arial"/>
          <w:sz w:val="24"/>
          <w:szCs w:val="24"/>
        </w:rPr>
        <w:t xml:space="preserve">Надлежащим образом соблюдать все обязательства </w:t>
      </w:r>
      <w:r w:rsidR="007F15C6" w:rsidRPr="00F32FA9">
        <w:rPr>
          <w:rFonts w:ascii="Arial" w:hAnsi="Arial" w:cs="Arial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 w:rsidRPr="00F32FA9">
        <w:rPr>
          <w:rFonts w:ascii="Arial" w:hAnsi="Arial" w:cs="Arial"/>
          <w:sz w:val="24"/>
          <w:szCs w:val="24"/>
        </w:rPr>
        <w:t xml:space="preserve">торгов, </w:t>
      </w:r>
      <w:r w:rsidR="007F15C6" w:rsidRPr="00F32FA9">
        <w:rPr>
          <w:rFonts w:ascii="Arial" w:hAnsi="Arial" w:cs="Arial"/>
          <w:sz w:val="24"/>
          <w:szCs w:val="24"/>
        </w:rPr>
        <w:t>изложенном в «Регламенте» электронной площадки «</w:t>
      </w:r>
      <w:r w:rsidR="00787BDF" w:rsidRPr="00F32FA9">
        <w:rPr>
          <w:rFonts w:ascii="Arial" w:hAnsi="Arial" w:cs="Arial"/>
          <w:sz w:val="24"/>
          <w:szCs w:val="24"/>
          <w:lang w:val="en-US"/>
        </w:rPr>
        <w:t>RUSSIA</w:t>
      </w:r>
      <w:r w:rsidR="0021598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BDF" w:rsidRPr="00F32FA9">
        <w:rPr>
          <w:rFonts w:ascii="Arial" w:hAnsi="Arial" w:cs="Arial"/>
          <w:sz w:val="24"/>
          <w:szCs w:val="24"/>
          <w:lang w:val="en-US"/>
        </w:rPr>
        <w:t>OnLine</w:t>
      </w:r>
      <w:proofErr w:type="spellEnd"/>
      <w:r w:rsidR="007F15C6" w:rsidRPr="00F32FA9">
        <w:rPr>
          <w:rFonts w:ascii="Arial" w:hAnsi="Arial" w:cs="Arial"/>
          <w:sz w:val="24"/>
          <w:szCs w:val="24"/>
        </w:rPr>
        <w:t>»;</w:t>
      </w:r>
      <w:proofErr w:type="gramEnd"/>
    </w:p>
    <w:p w:rsidR="007F15C6" w:rsidRPr="00F32FA9" w:rsidRDefault="006D026F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2.1.8</w:t>
      </w:r>
      <w:r w:rsidR="009E257D" w:rsidRPr="00F32FA9">
        <w:rPr>
          <w:rFonts w:ascii="Arial" w:hAnsi="Arial" w:cs="Arial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F32FA9">
        <w:rPr>
          <w:rFonts w:ascii="Arial" w:hAnsi="Arial" w:cs="Arial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F32FA9" w:rsidRDefault="006D026F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2.1.9</w:t>
      </w:r>
      <w:r w:rsidR="009E257D" w:rsidRPr="00F32FA9">
        <w:rPr>
          <w:rFonts w:ascii="Arial" w:hAnsi="Arial" w:cs="Arial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F32FA9">
        <w:rPr>
          <w:rFonts w:ascii="Arial" w:hAnsi="Arial" w:cs="Arial"/>
          <w:sz w:val="24"/>
          <w:szCs w:val="24"/>
        </w:rPr>
        <w:t>сайт электронной площадки «</w:t>
      </w:r>
      <w:r w:rsidR="00787BDF" w:rsidRPr="00F32FA9">
        <w:rPr>
          <w:rFonts w:ascii="Arial" w:hAnsi="Arial" w:cs="Arial"/>
          <w:sz w:val="24"/>
          <w:szCs w:val="24"/>
          <w:lang w:val="en-US"/>
        </w:rPr>
        <w:t>RUSSIA</w:t>
      </w:r>
      <w:r w:rsidR="0021598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BDF" w:rsidRPr="00F32FA9">
        <w:rPr>
          <w:rFonts w:ascii="Arial" w:hAnsi="Arial" w:cs="Arial"/>
          <w:sz w:val="24"/>
          <w:szCs w:val="24"/>
          <w:lang w:val="en-US"/>
        </w:rPr>
        <w:t>OnLine</w:t>
      </w:r>
      <w:proofErr w:type="spellEnd"/>
      <w:r w:rsidR="009E257D" w:rsidRPr="00F32FA9">
        <w:rPr>
          <w:rFonts w:ascii="Arial" w:hAnsi="Arial" w:cs="Arial"/>
          <w:sz w:val="24"/>
          <w:szCs w:val="24"/>
        </w:rPr>
        <w:t xml:space="preserve">»: </w:t>
      </w:r>
      <w:r w:rsidR="007F15C6" w:rsidRPr="00F32FA9">
        <w:rPr>
          <w:rFonts w:ascii="Arial" w:hAnsi="Arial" w:cs="Arial"/>
          <w:sz w:val="24"/>
          <w:szCs w:val="24"/>
        </w:rPr>
        <w:t>http://</w:t>
      </w:r>
      <w:proofErr w:type="spellStart"/>
      <w:r w:rsidR="00787BDF" w:rsidRPr="00F32FA9">
        <w:rPr>
          <w:rFonts w:ascii="Arial" w:hAnsi="Arial" w:cs="Arial"/>
          <w:sz w:val="24"/>
          <w:szCs w:val="24"/>
          <w:lang w:val="en-US"/>
        </w:rPr>
        <w:t>rus</w:t>
      </w:r>
      <w:proofErr w:type="spellEnd"/>
      <w:r w:rsidR="00787BDF" w:rsidRPr="00F32FA9">
        <w:rPr>
          <w:rFonts w:ascii="Arial" w:hAnsi="Arial" w:cs="Arial"/>
          <w:sz w:val="24"/>
          <w:szCs w:val="24"/>
        </w:rPr>
        <w:t>-</w:t>
      </w:r>
      <w:r w:rsidR="00787BDF" w:rsidRPr="00F32FA9">
        <w:rPr>
          <w:rFonts w:ascii="Arial" w:hAnsi="Arial" w:cs="Arial"/>
          <w:sz w:val="24"/>
          <w:szCs w:val="24"/>
          <w:lang w:val="en-US"/>
        </w:rPr>
        <w:t>on</w:t>
      </w:r>
      <w:r w:rsidR="007F15C6" w:rsidRPr="00F32FA9">
        <w:rPr>
          <w:rFonts w:ascii="Arial" w:hAnsi="Arial" w:cs="Arial"/>
          <w:sz w:val="24"/>
          <w:szCs w:val="24"/>
        </w:rPr>
        <w:t>.</w:t>
      </w:r>
      <w:proofErr w:type="spellStart"/>
      <w:r w:rsidR="007F15C6" w:rsidRPr="00F32FA9">
        <w:rPr>
          <w:rFonts w:ascii="Arial" w:hAnsi="Arial" w:cs="Arial"/>
          <w:sz w:val="24"/>
          <w:szCs w:val="24"/>
        </w:rPr>
        <w:t>ru</w:t>
      </w:r>
      <w:proofErr w:type="spellEnd"/>
      <w:r w:rsidR="007F15C6" w:rsidRPr="00F32FA9">
        <w:rPr>
          <w:rFonts w:ascii="Arial" w:hAnsi="Arial" w:cs="Arial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Pr="00F32FA9" w:rsidRDefault="006D026F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2.1.10</w:t>
      </w:r>
      <w:r w:rsidR="009E257D" w:rsidRPr="00F32FA9">
        <w:rPr>
          <w:rFonts w:ascii="Arial" w:hAnsi="Arial" w:cs="Arial"/>
          <w:sz w:val="24"/>
          <w:szCs w:val="24"/>
        </w:rPr>
        <w:t>. Обеспечить полноту и достоверность информации, предоставляемой</w:t>
      </w:r>
      <w:r w:rsidR="007F15C6" w:rsidRPr="00F32FA9">
        <w:rPr>
          <w:rFonts w:ascii="Arial" w:hAnsi="Arial" w:cs="Arial"/>
          <w:sz w:val="24"/>
          <w:szCs w:val="24"/>
        </w:rPr>
        <w:t xml:space="preserve"> в соответствии с «Регламентом».</w:t>
      </w:r>
    </w:p>
    <w:p w:rsidR="005D4908" w:rsidRPr="00F32FA9" w:rsidRDefault="005D4908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2.1.11. </w:t>
      </w:r>
      <w:r w:rsidR="00F30975" w:rsidRPr="00F32FA9">
        <w:rPr>
          <w:rFonts w:ascii="Arial" w:hAnsi="Arial" w:cs="Arial"/>
          <w:sz w:val="24"/>
          <w:szCs w:val="24"/>
        </w:rPr>
        <w:t>Использовать  для проведения торгов исключительно электронную</w:t>
      </w:r>
      <w:r w:rsidR="004B3337" w:rsidRPr="00F32FA9">
        <w:rPr>
          <w:rFonts w:ascii="Arial" w:hAnsi="Arial" w:cs="Arial"/>
          <w:sz w:val="24"/>
          <w:szCs w:val="24"/>
        </w:rPr>
        <w:t xml:space="preserve"> торговую</w:t>
      </w:r>
      <w:r w:rsidR="00F30975" w:rsidRPr="00F32FA9">
        <w:rPr>
          <w:rFonts w:ascii="Arial" w:hAnsi="Arial" w:cs="Arial"/>
          <w:sz w:val="24"/>
          <w:szCs w:val="24"/>
        </w:rPr>
        <w:t xml:space="preserve"> площадку «RUSSIA </w:t>
      </w:r>
      <w:proofErr w:type="spellStart"/>
      <w:r w:rsidR="00F30975" w:rsidRPr="00F32FA9">
        <w:rPr>
          <w:rFonts w:ascii="Arial" w:hAnsi="Arial" w:cs="Arial"/>
          <w:sz w:val="24"/>
          <w:szCs w:val="24"/>
        </w:rPr>
        <w:t>OnLine</w:t>
      </w:r>
      <w:proofErr w:type="spellEnd"/>
      <w:r w:rsidR="00F30975" w:rsidRPr="00F32FA9">
        <w:rPr>
          <w:rFonts w:ascii="Arial" w:hAnsi="Arial" w:cs="Arial"/>
          <w:sz w:val="24"/>
          <w:szCs w:val="24"/>
        </w:rPr>
        <w:t xml:space="preserve">», </w:t>
      </w:r>
      <w:r w:rsidR="004B3337" w:rsidRPr="00F32FA9">
        <w:rPr>
          <w:rFonts w:ascii="Arial" w:hAnsi="Arial" w:cs="Arial"/>
          <w:sz w:val="24"/>
          <w:szCs w:val="24"/>
        </w:rPr>
        <w:t xml:space="preserve">действуя </w:t>
      </w:r>
      <w:r w:rsidR="00F30975" w:rsidRPr="00F32FA9">
        <w:rPr>
          <w:rFonts w:ascii="Arial" w:hAnsi="Arial" w:cs="Arial"/>
          <w:sz w:val="24"/>
          <w:szCs w:val="24"/>
        </w:rPr>
        <w:t>по поручению Арбитражн</w:t>
      </w:r>
      <w:r w:rsidR="004B3337" w:rsidRPr="00F32FA9">
        <w:rPr>
          <w:rFonts w:ascii="Arial" w:hAnsi="Arial" w:cs="Arial"/>
          <w:sz w:val="24"/>
          <w:szCs w:val="24"/>
        </w:rPr>
        <w:t>ых</w:t>
      </w:r>
      <w:r w:rsidR="00F30975" w:rsidRPr="00F32FA9">
        <w:rPr>
          <w:rFonts w:ascii="Arial" w:hAnsi="Arial" w:cs="Arial"/>
          <w:sz w:val="24"/>
          <w:szCs w:val="24"/>
        </w:rPr>
        <w:t xml:space="preserve"> управляющ</w:t>
      </w:r>
      <w:r w:rsidR="004B3337" w:rsidRPr="00F32FA9">
        <w:rPr>
          <w:rFonts w:ascii="Arial" w:hAnsi="Arial" w:cs="Arial"/>
          <w:sz w:val="24"/>
          <w:szCs w:val="24"/>
        </w:rPr>
        <w:t>их</w:t>
      </w:r>
      <w:r w:rsidR="00F30975" w:rsidRPr="00F32FA9">
        <w:rPr>
          <w:rFonts w:ascii="Arial" w:hAnsi="Arial" w:cs="Arial"/>
          <w:sz w:val="24"/>
          <w:szCs w:val="24"/>
        </w:rPr>
        <w:t>, член</w:t>
      </w:r>
      <w:r w:rsidR="004B3337" w:rsidRPr="00F32FA9">
        <w:rPr>
          <w:rFonts w:ascii="Arial" w:hAnsi="Arial" w:cs="Arial"/>
          <w:sz w:val="24"/>
          <w:szCs w:val="24"/>
        </w:rPr>
        <w:t>ов</w:t>
      </w:r>
      <w:r w:rsidR="00F30975" w:rsidRPr="00F32FA9">
        <w:rPr>
          <w:rFonts w:ascii="Arial" w:hAnsi="Arial" w:cs="Arial"/>
          <w:sz w:val="24"/>
          <w:szCs w:val="24"/>
        </w:rPr>
        <w:t xml:space="preserve"> СРО Неко</w:t>
      </w:r>
      <w:r w:rsidR="000538BB" w:rsidRPr="00F32FA9">
        <w:rPr>
          <w:rFonts w:ascii="Arial" w:hAnsi="Arial" w:cs="Arial"/>
          <w:sz w:val="24"/>
          <w:szCs w:val="24"/>
        </w:rPr>
        <w:t>м</w:t>
      </w:r>
      <w:r w:rsidR="00F30975" w:rsidRPr="00F32FA9">
        <w:rPr>
          <w:rFonts w:ascii="Arial" w:hAnsi="Arial" w:cs="Arial"/>
          <w:sz w:val="24"/>
          <w:szCs w:val="24"/>
        </w:rPr>
        <w:t>мерческого Партнерства «Сибирская  гильд</w:t>
      </w:r>
      <w:r w:rsidR="004B3337" w:rsidRPr="00F32FA9">
        <w:rPr>
          <w:rFonts w:ascii="Arial" w:hAnsi="Arial" w:cs="Arial"/>
          <w:sz w:val="24"/>
          <w:szCs w:val="24"/>
        </w:rPr>
        <w:t>ия  антикризисных  управляющих». В случае если арбитражный управляющий является членом другого СРО, право выбора ЭТП лежит на организаторе торгов.</w:t>
      </w:r>
    </w:p>
    <w:p w:rsidR="00F30975" w:rsidRPr="00F32FA9" w:rsidRDefault="00F30975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15C6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2.2. Оператор торговой площадки обязуется:</w:t>
      </w:r>
    </w:p>
    <w:p w:rsidR="007F15C6" w:rsidRPr="00F32FA9" w:rsidRDefault="009E257D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F32FA9">
        <w:rPr>
          <w:rFonts w:ascii="Arial" w:hAnsi="Arial" w:cs="Arial"/>
          <w:sz w:val="24"/>
          <w:szCs w:val="24"/>
        </w:rPr>
        <w:t xml:space="preserve"> на </w:t>
      </w:r>
      <w:r w:rsidRPr="00F32FA9">
        <w:rPr>
          <w:rFonts w:ascii="Arial" w:hAnsi="Arial" w:cs="Arial"/>
          <w:sz w:val="24"/>
          <w:szCs w:val="24"/>
        </w:rPr>
        <w:t xml:space="preserve">электронной </w:t>
      </w:r>
      <w:r w:rsidR="007F15C6" w:rsidRPr="00F32FA9">
        <w:rPr>
          <w:rFonts w:ascii="Arial" w:hAnsi="Arial" w:cs="Arial"/>
          <w:sz w:val="24"/>
          <w:szCs w:val="24"/>
        </w:rPr>
        <w:t>площадке «</w:t>
      </w:r>
      <w:r w:rsidR="00787BDF" w:rsidRPr="00F32FA9">
        <w:rPr>
          <w:rFonts w:ascii="Arial" w:hAnsi="Arial" w:cs="Arial"/>
          <w:sz w:val="24"/>
          <w:szCs w:val="24"/>
          <w:lang w:val="en-US"/>
        </w:rPr>
        <w:t>RUSSIA</w:t>
      </w:r>
      <w:r w:rsidR="0021598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BDF" w:rsidRPr="00F32FA9">
        <w:rPr>
          <w:rFonts w:ascii="Arial" w:hAnsi="Arial" w:cs="Arial"/>
          <w:sz w:val="24"/>
          <w:szCs w:val="24"/>
          <w:lang w:val="en-US"/>
        </w:rPr>
        <w:t>OnLine</w:t>
      </w:r>
      <w:proofErr w:type="spellEnd"/>
      <w:r w:rsidRPr="00F32FA9">
        <w:rPr>
          <w:rFonts w:ascii="Arial" w:hAnsi="Arial" w:cs="Arial"/>
          <w:sz w:val="24"/>
          <w:szCs w:val="24"/>
        </w:rPr>
        <w:t>»</w:t>
      </w:r>
      <w:r w:rsidR="007F15C6" w:rsidRPr="00F32FA9">
        <w:rPr>
          <w:rFonts w:ascii="Arial" w:hAnsi="Arial" w:cs="Arial"/>
          <w:sz w:val="24"/>
          <w:szCs w:val="24"/>
        </w:rPr>
        <w:t xml:space="preserve"> электронных </w:t>
      </w:r>
      <w:r w:rsidRPr="00F32FA9">
        <w:rPr>
          <w:rFonts w:ascii="Arial" w:hAnsi="Arial" w:cs="Arial"/>
          <w:sz w:val="24"/>
          <w:szCs w:val="24"/>
        </w:rPr>
        <w:t>открытых торгов по</w:t>
      </w:r>
      <w:r w:rsidR="007F15C6" w:rsidRPr="00F32FA9">
        <w:rPr>
          <w:rFonts w:ascii="Arial" w:hAnsi="Arial" w:cs="Arial"/>
          <w:sz w:val="24"/>
          <w:szCs w:val="24"/>
        </w:rPr>
        <w:t xml:space="preserve"> продаже</w:t>
      </w:r>
      <w:r w:rsidRPr="00F32FA9">
        <w:rPr>
          <w:rFonts w:ascii="Arial" w:hAnsi="Arial" w:cs="Arial"/>
          <w:sz w:val="24"/>
          <w:szCs w:val="24"/>
        </w:rPr>
        <w:t xml:space="preserve"> имущества, указанного в</w:t>
      </w:r>
      <w:r w:rsidR="007F15C6" w:rsidRPr="00F32FA9">
        <w:rPr>
          <w:rFonts w:ascii="Arial" w:hAnsi="Arial" w:cs="Arial"/>
          <w:sz w:val="24"/>
          <w:szCs w:val="24"/>
        </w:rPr>
        <w:t xml:space="preserve"> прилагаемой </w:t>
      </w:r>
      <w:r w:rsidRPr="00F32FA9">
        <w:rPr>
          <w:rFonts w:ascii="Arial" w:hAnsi="Arial" w:cs="Arial"/>
          <w:sz w:val="24"/>
          <w:szCs w:val="24"/>
        </w:rPr>
        <w:t>Организатором</w:t>
      </w:r>
      <w:r w:rsidR="007F15C6" w:rsidRPr="00F32FA9">
        <w:rPr>
          <w:rFonts w:ascii="Arial" w:hAnsi="Arial" w:cs="Arial"/>
          <w:sz w:val="24"/>
          <w:szCs w:val="24"/>
        </w:rPr>
        <w:t xml:space="preserve"> торгов Заявке;</w:t>
      </w:r>
    </w:p>
    <w:p w:rsidR="007F15C6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2.2</w:t>
      </w:r>
      <w:r w:rsidR="00802661" w:rsidRPr="00F32FA9">
        <w:rPr>
          <w:rFonts w:ascii="Arial" w:hAnsi="Arial" w:cs="Arial"/>
          <w:sz w:val="24"/>
          <w:szCs w:val="24"/>
        </w:rPr>
        <w:t>.2. В срок, не позднее 3 дней с момента получения по почте</w:t>
      </w:r>
      <w:r w:rsidRPr="00F32FA9">
        <w:rPr>
          <w:rFonts w:ascii="Arial" w:hAnsi="Arial" w:cs="Arial"/>
          <w:sz w:val="24"/>
          <w:szCs w:val="24"/>
        </w:rPr>
        <w:t xml:space="preserve"> подписанных </w:t>
      </w:r>
      <w:r w:rsidR="00802661" w:rsidRPr="00F32FA9">
        <w:rPr>
          <w:rFonts w:ascii="Arial" w:hAnsi="Arial" w:cs="Arial"/>
          <w:sz w:val="24"/>
          <w:szCs w:val="24"/>
        </w:rPr>
        <w:t xml:space="preserve">«Организатором торгов» двух экземпляров </w:t>
      </w:r>
      <w:r w:rsidRPr="00F32FA9">
        <w:rPr>
          <w:rFonts w:ascii="Arial" w:hAnsi="Arial" w:cs="Arial"/>
          <w:sz w:val="24"/>
          <w:szCs w:val="24"/>
        </w:rPr>
        <w:t>н</w:t>
      </w:r>
      <w:r w:rsidR="00802661" w:rsidRPr="00F32FA9">
        <w:rPr>
          <w:rFonts w:ascii="Arial" w:hAnsi="Arial" w:cs="Arial"/>
          <w:sz w:val="24"/>
          <w:szCs w:val="24"/>
        </w:rPr>
        <w:t xml:space="preserve">астоящего Договора, подписать </w:t>
      </w:r>
      <w:r w:rsidR="009E257D" w:rsidRPr="00F32FA9">
        <w:rPr>
          <w:rFonts w:ascii="Arial" w:hAnsi="Arial" w:cs="Arial"/>
          <w:sz w:val="24"/>
          <w:szCs w:val="24"/>
        </w:rPr>
        <w:t>и отправить</w:t>
      </w:r>
      <w:r w:rsidRPr="00F32FA9">
        <w:rPr>
          <w:rFonts w:ascii="Arial" w:hAnsi="Arial" w:cs="Arial"/>
          <w:sz w:val="24"/>
          <w:szCs w:val="24"/>
        </w:rPr>
        <w:t xml:space="preserve"> по </w:t>
      </w:r>
      <w:r w:rsidR="00802661" w:rsidRPr="00F32FA9">
        <w:rPr>
          <w:rFonts w:ascii="Arial" w:hAnsi="Arial" w:cs="Arial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F32FA9">
        <w:rPr>
          <w:rFonts w:ascii="Arial" w:hAnsi="Arial" w:cs="Arial"/>
          <w:sz w:val="24"/>
          <w:szCs w:val="24"/>
        </w:rPr>
        <w:t xml:space="preserve">настоящего Договора; </w:t>
      </w:r>
    </w:p>
    <w:p w:rsidR="007F15C6" w:rsidRPr="00F32FA9" w:rsidRDefault="0080266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lastRenderedPageBreak/>
        <w:t xml:space="preserve">2.2.3. </w:t>
      </w:r>
      <w:r w:rsidR="007F15C6" w:rsidRPr="00F32FA9">
        <w:rPr>
          <w:rFonts w:ascii="Arial" w:hAnsi="Arial" w:cs="Arial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 w:rsidRPr="00F32FA9">
        <w:rPr>
          <w:rFonts w:ascii="Arial" w:hAnsi="Arial" w:cs="Arial"/>
          <w:sz w:val="24"/>
          <w:szCs w:val="24"/>
        </w:rPr>
        <w:t>Договора услуг, в точном их соответствии с</w:t>
      </w:r>
      <w:r w:rsidR="007F15C6" w:rsidRPr="00F32FA9">
        <w:rPr>
          <w:rFonts w:ascii="Arial" w:hAnsi="Arial" w:cs="Arial"/>
          <w:sz w:val="24"/>
          <w:szCs w:val="24"/>
        </w:rPr>
        <w:t xml:space="preserve"> требован</w:t>
      </w:r>
      <w:r w:rsidRPr="00F32FA9">
        <w:rPr>
          <w:rFonts w:ascii="Arial" w:hAnsi="Arial" w:cs="Arial"/>
          <w:sz w:val="24"/>
          <w:szCs w:val="24"/>
        </w:rPr>
        <w:t>иями проведения электронных</w:t>
      </w:r>
      <w:r w:rsidR="007F15C6" w:rsidRPr="00F32FA9">
        <w:rPr>
          <w:rFonts w:ascii="Arial" w:hAnsi="Arial" w:cs="Arial"/>
          <w:sz w:val="24"/>
          <w:szCs w:val="24"/>
        </w:rPr>
        <w:t xml:space="preserve"> торгов,</w:t>
      </w:r>
      <w:r w:rsidR="0021598D">
        <w:rPr>
          <w:rFonts w:ascii="Arial" w:hAnsi="Arial" w:cs="Arial"/>
          <w:sz w:val="24"/>
          <w:szCs w:val="24"/>
        </w:rPr>
        <w:t xml:space="preserve"> </w:t>
      </w:r>
      <w:r w:rsidRPr="00F32FA9">
        <w:rPr>
          <w:rFonts w:ascii="Arial" w:hAnsi="Arial" w:cs="Arial"/>
          <w:sz w:val="24"/>
          <w:szCs w:val="24"/>
        </w:rPr>
        <w:t>введенных в</w:t>
      </w:r>
      <w:r w:rsidR="007F15C6" w:rsidRPr="00F32FA9">
        <w:rPr>
          <w:rFonts w:ascii="Arial" w:hAnsi="Arial" w:cs="Arial"/>
          <w:sz w:val="24"/>
          <w:szCs w:val="24"/>
        </w:rPr>
        <w:t xml:space="preserve"> действие приказом Минэкономразвития </w:t>
      </w:r>
      <w:r w:rsidR="0021598D">
        <w:rPr>
          <w:rFonts w:ascii="Arial" w:hAnsi="Arial" w:cs="Arial"/>
          <w:sz w:val="24"/>
          <w:szCs w:val="24"/>
        </w:rPr>
        <w:t>России</w:t>
      </w:r>
      <w:r w:rsidR="007F15C6" w:rsidRPr="00F32FA9">
        <w:rPr>
          <w:rFonts w:ascii="Arial" w:hAnsi="Arial" w:cs="Arial"/>
          <w:sz w:val="24"/>
          <w:szCs w:val="24"/>
        </w:rPr>
        <w:t xml:space="preserve"> от </w:t>
      </w:r>
      <w:r w:rsidR="0021598D">
        <w:rPr>
          <w:rFonts w:ascii="Arial" w:hAnsi="Arial" w:cs="Arial"/>
          <w:sz w:val="24"/>
          <w:szCs w:val="24"/>
        </w:rPr>
        <w:t>23</w:t>
      </w:r>
      <w:r w:rsidR="007F15C6" w:rsidRPr="00F32FA9">
        <w:rPr>
          <w:rFonts w:ascii="Arial" w:hAnsi="Arial" w:cs="Arial"/>
          <w:sz w:val="24"/>
          <w:szCs w:val="24"/>
        </w:rPr>
        <w:t>.</w:t>
      </w:r>
      <w:r w:rsidR="0021598D">
        <w:rPr>
          <w:rFonts w:ascii="Arial" w:hAnsi="Arial" w:cs="Arial"/>
          <w:sz w:val="24"/>
          <w:szCs w:val="24"/>
        </w:rPr>
        <w:t>07</w:t>
      </w:r>
      <w:r w:rsidR="007F15C6" w:rsidRPr="00F32FA9">
        <w:rPr>
          <w:rFonts w:ascii="Arial" w:hAnsi="Arial" w:cs="Arial"/>
          <w:sz w:val="24"/>
          <w:szCs w:val="24"/>
        </w:rPr>
        <w:t>.201</w:t>
      </w:r>
      <w:r w:rsidR="0021598D">
        <w:rPr>
          <w:rFonts w:ascii="Arial" w:hAnsi="Arial" w:cs="Arial"/>
          <w:sz w:val="24"/>
          <w:szCs w:val="24"/>
        </w:rPr>
        <w:t>5</w:t>
      </w:r>
      <w:r w:rsidR="001C1984" w:rsidRPr="00F32FA9">
        <w:rPr>
          <w:rFonts w:ascii="Arial" w:hAnsi="Arial" w:cs="Arial"/>
          <w:sz w:val="24"/>
          <w:szCs w:val="24"/>
        </w:rPr>
        <w:t xml:space="preserve"> г. №</w:t>
      </w:r>
      <w:r w:rsidR="007F15C6" w:rsidRPr="00F32FA9">
        <w:rPr>
          <w:rFonts w:ascii="Arial" w:hAnsi="Arial" w:cs="Arial"/>
          <w:sz w:val="24"/>
          <w:szCs w:val="24"/>
        </w:rPr>
        <w:t xml:space="preserve"> </w:t>
      </w:r>
      <w:r w:rsidR="0021598D">
        <w:rPr>
          <w:rFonts w:ascii="Arial" w:hAnsi="Arial" w:cs="Arial"/>
          <w:sz w:val="24"/>
          <w:szCs w:val="24"/>
        </w:rPr>
        <w:t>495</w:t>
      </w:r>
      <w:r w:rsidR="007F15C6" w:rsidRPr="00F32FA9">
        <w:rPr>
          <w:rFonts w:ascii="Arial" w:hAnsi="Arial" w:cs="Arial"/>
          <w:sz w:val="24"/>
          <w:szCs w:val="24"/>
        </w:rPr>
        <w:t>;</w:t>
      </w:r>
    </w:p>
    <w:p w:rsidR="007F15C6" w:rsidRPr="00F32FA9" w:rsidRDefault="0080266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2.2.4.</w:t>
      </w:r>
      <w:r w:rsidR="007F15C6" w:rsidRPr="00F32FA9">
        <w:rPr>
          <w:rFonts w:ascii="Arial" w:hAnsi="Arial" w:cs="Arial"/>
          <w:sz w:val="24"/>
          <w:szCs w:val="24"/>
        </w:rPr>
        <w:t xml:space="preserve"> Не позднее 3-х рабочих дней с момента</w:t>
      </w:r>
      <w:r w:rsidRPr="00F32FA9">
        <w:rPr>
          <w:rFonts w:ascii="Arial" w:hAnsi="Arial" w:cs="Arial"/>
          <w:sz w:val="24"/>
          <w:szCs w:val="24"/>
        </w:rPr>
        <w:t xml:space="preserve"> проведения электронных торгов</w:t>
      </w:r>
      <w:r w:rsidR="007F15C6" w:rsidRPr="00F32FA9">
        <w:rPr>
          <w:rFonts w:ascii="Arial" w:hAnsi="Arial" w:cs="Arial"/>
          <w:sz w:val="24"/>
          <w:szCs w:val="24"/>
        </w:rPr>
        <w:t xml:space="preserve"> (т.е. завершения процеду</w:t>
      </w:r>
      <w:r w:rsidRPr="00F32FA9">
        <w:rPr>
          <w:rFonts w:ascii="Arial" w:hAnsi="Arial" w:cs="Arial"/>
          <w:sz w:val="24"/>
          <w:szCs w:val="24"/>
        </w:rPr>
        <w:t>р и этапов электронных торгов),</w:t>
      </w:r>
      <w:r w:rsidR="007F15C6" w:rsidRPr="00F32FA9">
        <w:rPr>
          <w:rFonts w:ascii="Arial" w:hAnsi="Arial" w:cs="Arial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F32FA9" w:rsidRDefault="0080266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2.2.5.</w:t>
      </w:r>
      <w:r w:rsidR="007F15C6" w:rsidRPr="00F32FA9">
        <w:rPr>
          <w:rFonts w:ascii="Arial" w:hAnsi="Arial" w:cs="Arial"/>
          <w:sz w:val="24"/>
          <w:szCs w:val="24"/>
        </w:rPr>
        <w:t xml:space="preserve"> Своевреме</w:t>
      </w:r>
      <w:r w:rsidRPr="00F32FA9">
        <w:rPr>
          <w:rFonts w:ascii="Arial" w:hAnsi="Arial" w:cs="Arial"/>
          <w:sz w:val="24"/>
          <w:szCs w:val="24"/>
        </w:rPr>
        <w:t>нно и надлежащим образом</w:t>
      </w:r>
      <w:r w:rsidR="007F15C6" w:rsidRPr="00F32FA9">
        <w:rPr>
          <w:rFonts w:ascii="Arial" w:hAnsi="Arial" w:cs="Arial"/>
          <w:sz w:val="24"/>
          <w:szCs w:val="24"/>
        </w:rPr>
        <w:t xml:space="preserve"> ис</w:t>
      </w:r>
      <w:r w:rsidRPr="00F32FA9">
        <w:rPr>
          <w:rFonts w:ascii="Arial" w:hAnsi="Arial" w:cs="Arial"/>
          <w:sz w:val="24"/>
          <w:szCs w:val="24"/>
        </w:rPr>
        <w:t>полнять свои обязательства</w:t>
      </w:r>
      <w:r w:rsidR="007F15C6" w:rsidRPr="00F32FA9">
        <w:rPr>
          <w:rFonts w:ascii="Arial" w:hAnsi="Arial" w:cs="Arial"/>
          <w:sz w:val="24"/>
          <w:szCs w:val="24"/>
        </w:rPr>
        <w:t xml:space="preserve"> по </w:t>
      </w:r>
      <w:r w:rsidRPr="00F32FA9">
        <w:rPr>
          <w:rFonts w:ascii="Arial" w:hAnsi="Arial" w:cs="Arial"/>
          <w:sz w:val="24"/>
          <w:szCs w:val="24"/>
        </w:rPr>
        <w:t>настоящему Договору в</w:t>
      </w:r>
      <w:r w:rsidR="007F15C6" w:rsidRPr="00F32FA9">
        <w:rPr>
          <w:rFonts w:ascii="Arial" w:hAnsi="Arial" w:cs="Arial"/>
          <w:sz w:val="24"/>
          <w:szCs w:val="24"/>
        </w:rPr>
        <w:t xml:space="preserve"> соо</w:t>
      </w:r>
      <w:r w:rsidRPr="00F32FA9">
        <w:rPr>
          <w:rFonts w:ascii="Arial" w:hAnsi="Arial" w:cs="Arial"/>
          <w:sz w:val="24"/>
          <w:szCs w:val="24"/>
        </w:rPr>
        <w:t>тветствии с положениями Регламента электронной</w:t>
      </w:r>
      <w:r w:rsidR="007F15C6" w:rsidRPr="00F32FA9">
        <w:rPr>
          <w:rFonts w:ascii="Arial" w:hAnsi="Arial" w:cs="Arial"/>
          <w:sz w:val="24"/>
          <w:szCs w:val="24"/>
        </w:rPr>
        <w:t xml:space="preserve"> площадки «</w:t>
      </w:r>
      <w:r w:rsidR="00787BDF" w:rsidRPr="00F32FA9">
        <w:rPr>
          <w:rFonts w:ascii="Arial" w:hAnsi="Arial" w:cs="Arial"/>
          <w:sz w:val="24"/>
          <w:szCs w:val="24"/>
          <w:lang w:val="en-US"/>
        </w:rPr>
        <w:t>RUSSIA</w:t>
      </w:r>
      <w:r w:rsidR="0021598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BDF" w:rsidRPr="00F32FA9">
        <w:rPr>
          <w:rFonts w:ascii="Arial" w:hAnsi="Arial" w:cs="Arial"/>
          <w:sz w:val="24"/>
          <w:szCs w:val="24"/>
          <w:lang w:val="en-US"/>
        </w:rPr>
        <w:t>OnLine</w:t>
      </w:r>
      <w:proofErr w:type="spellEnd"/>
      <w:r w:rsidR="007F15C6" w:rsidRPr="00F32FA9">
        <w:rPr>
          <w:rFonts w:ascii="Arial" w:hAnsi="Arial" w:cs="Arial"/>
          <w:sz w:val="24"/>
          <w:szCs w:val="24"/>
        </w:rPr>
        <w:t>».</w:t>
      </w:r>
    </w:p>
    <w:p w:rsidR="00F457BB" w:rsidRPr="00F32FA9" w:rsidRDefault="00F457B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F15C6" w:rsidRPr="00F32FA9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ПОРЯДОК ОПРЕДЕЛЕНИЯ ЦЕНЫ УСЛУГ И ПРОВЕДЕНИЯ РАСЧЕТОВ ПО</w:t>
      </w:r>
      <w:r w:rsidR="0021598D">
        <w:rPr>
          <w:rFonts w:ascii="Arial" w:hAnsi="Arial" w:cs="Arial"/>
          <w:b/>
          <w:sz w:val="24"/>
          <w:szCs w:val="24"/>
        </w:rPr>
        <w:t xml:space="preserve"> </w:t>
      </w:r>
      <w:r w:rsidRPr="00F32FA9">
        <w:rPr>
          <w:rFonts w:ascii="Arial" w:hAnsi="Arial" w:cs="Arial"/>
          <w:b/>
          <w:sz w:val="24"/>
          <w:szCs w:val="24"/>
        </w:rPr>
        <w:t>ДОГОВОРУ</w:t>
      </w:r>
    </w:p>
    <w:p w:rsidR="006F1EEB" w:rsidRPr="00F32FA9" w:rsidRDefault="006F1EEB" w:rsidP="006F1EEB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F15C6" w:rsidRPr="00F32FA9" w:rsidRDefault="00D41438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3</w:t>
      </w:r>
      <w:r w:rsidR="00802661" w:rsidRPr="00F32FA9">
        <w:rPr>
          <w:rFonts w:ascii="Arial" w:hAnsi="Arial" w:cs="Arial"/>
          <w:sz w:val="24"/>
          <w:szCs w:val="24"/>
        </w:rPr>
        <w:t>.</w:t>
      </w:r>
      <w:r w:rsidRPr="00F32FA9">
        <w:rPr>
          <w:rFonts w:ascii="Arial" w:hAnsi="Arial" w:cs="Arial"/>
          <w:sz w:val="24"/>
          <w:szCs w:val="24"/>
        </w:rPr>
        <w:t>1</w:t>
      </w:r>
      <w:r w:rsidR="00802661" w:rsidRPr="00F32FA9">
        <w:rPr>
          <w:rFonts w:ascii="Arial" w:hAnsi="Arial" w:cs="Arial"/>
          <w:sz w:val="24"/>
          <w:szCs w:val="24"/>
        </w:rPr>
        <w:t>. Расчет стоимости (размера) оплачиваемых услуг</w:t>
      </w:r>
      <w:r w:rsidR="007F15C6" w:rsidRPr="00F32FA9">
        <w:rPr>
          <w:rFonts w:ascii="Arial" w:hAnsi="Arial" w:cs="Arial"/>
          <w:sz w:val="24"/>
          <w:szCs w:val="24"/>
        </w:rPr>
        <w:t xml:space="preserve"> производит</w:t>
      </w:r>
      <w:r w:rsidR="00802661" w:rsidRPr="00F32FA9">
        <w:rPr>
          <w:rFonts w:ascii="Arial" w:hAnsi="Arial" w:cs="Arial"/>
          <w:sz w:val="24"/>
          <w:szCs w:val="24"/>
        </w:rPr>
        <w:t>ся</w:t>
      </w:r>
      <w:r w:rsidR="007F15C6" w:rsidRPr="00F32FA9">
        <w:rPr>
          <w:rFonts w:ascii="Arial" w:hAnsi="Arial" w:cs="Arial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6" w:history="1">
        <w:r w:rsidR="00F457BB" w:rsidRPr="00F32FA9">
          <w:rPr>
            <w:rStyle w:val="a6"/>
            <w:rFonts w:ascii="Arial" w:hAnsi="Arial" w:cs="Arial"/>
            <w:sz w:val="24"/>
            <w:szCs w:val="24"/>
          </w:rPr>
          <w:t>http://rus-on.ru</w:t>
        </w:r>
      </w:hyperlink>
      <w:r w:rsidR="007F15C6" w:rsidRPr="00F32FA9">
        <w:rPr>
          <w:rFonts w:ascii="Arial" w:hAnsi="Arial" w:cs="Arial"/>
          <w:sz w:val="24"/>
          <w:szCs w:val="24"/>
        </w:rPr>
        <w:t xml:space="preserve">. </w:t>
      </w:r>
    </w:p>
    <w:p w:rsidR="00141DBF" w:rsidRPr="00F32FA9" w:rsidRDefault="00141DBF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3.1.1. В случае если, по мнению  Оператора торговой площадки</w:t>
      </w:r>
      <w:r w:rsidR="003C5136" w:rsidRPr="00F32FA9">
        <w:rPr>
          <w:rFonts w:ascii="Arial" w:hAnsi="Arial" w:cs="Arial"/>
          <w:sz w:val="24"/>
          <w:szCs w:val="24"/>
        </w:rPr>
        <w:t>,</w:t>
      </w:r>
      <w:r w:rsidRPr="00F32FA9">
        <w:rPr>
          <w:rFonts w:ascii="Arial" w:hAnsi="Arial" w:cs="Arial"/>
          <w:sz w:val="24"/>
          <w:szCs w:val="24"/>
        </w:rPr>
        <w:t xml:space="preserve"> расчет стоимости (размера) оплачиваемых</w:t>
      </w:r>
      <w:r w:rsidR="0021598D">
        <w:rPr>
          <w:rFonts w:ascii="Arial" w:hAnsi="Arial" w:cs="Arial"/>
          <w:sz w:val="24"/>
          <w:szCs w:val="24"/>
        </w:rPr>
        <w:t xml:space="preserve"> </w:t>
      </w:r>
      <w:r w:rsidRPr="00F32FA9">
        <w:rPr>
          <w:rFonts w:ascii="Arial" w:hAnsi="Arial" w:cs="Arial"/>
          <w:sz w:val="24"/>
          <w:szCs w:val="24"/>
        </w:rPr>
        <w:t xml:space="preserve">Организатором торгов услуг произведен неверно, Оператор торговой площадки отказывает Организатору торгов в публикации сообщения о торгах на электронной площадке «RUSSIA </w:t>
      </w:r>
      <w:proofErr w:type="spellStart"/>
      <w:r w:rsidRPr="00F32FA9">
        <w:rPr>
          <w:rFonts w:ascii="Arial" w:hAnsi="Arial" w:cs="Arial"/>
          <w:sz w:val="24"/>
          <w:szCs w:val="24"/>
        </w:rPr>
        <w:t>OnLine</w:t>
      </w:r>
      <w:proofErr w:type="spellEnd"/>
      <w:r w:rsidRPr="00F32FA9">
        <w:rPr>
          <w:rFonts w:ascii="Arial" w:hAnsi="Arial" w:cs="Arial"/>
          <w:sz w:val="24"/>
          <w:szCs w:val="24"/>
        </w:rPr>
        <w:t xml:space="preserve">». </w:t>
      </w:r>
    </w:p>
    <w:p w:rsidR="000961C3" w:rsidRPr="00F32FA9" w:rsidRDefault="004C77F6" w:rsidP="000961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32FA9">
        <w:rPr>
          <w:rFonts w:ascii="Arial" w:eastAsia="Times New Roman" w:hAnsi="Arial" w:cs="Arial"/>
          <w:sz w:val="24"/>
          <w:szCs w:val="24"/>
        </w:rPr>
        <w:t>3.2</w:t>
      </w:r>
      <w:r w:rsidR="000961C3" w:rsidRPr="00F32FA9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="000961C3" w:rsidRPr="00F32FA9">
        <w:rPr>
          <w:rFonts w:ascii="Arial" w:eastAsia="Times New Roman" w:hAnsi="Arial" w:cs="Arial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r w:rsidR="000961C3" w:rsidRPr="00F32FA9">
        <w:rPr>
          <w:rFonts w:ascii="Arial" w:eastAsia="Times New Roman" w:hAnsi="Arial" w:cs="Arial"/>
          <w:sz w:val="24"/>
          <w:szCs w:val="24"/>
          <w:lang w:val="en-US"/>
        </w:rPr>
        <w:t>RUSSIA</w:t>
      </w:r>
      <w:r w:rsidR="001A560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961C3" w:rsidRPr="00F32FA9">
        <w:rPr>
          <w:rFonts w:ascii="Arial" w:eastAsia="Times New Roman" w:hAnsi="Arial" w:cs="Arial"/>
          <w:sz w:val="24"/>
          <w:szCs w:val="24"/>
          <w:lang w:val="en-US"/>
        </w:rPr>
        <w:t>OnLine</w:t>
      </w:r>
      <w:proofErr w:type="spellEnd"/>
      <w:r w:rsidR="000961C3" w:rsidRPr="00F32FA9">
        <w:rPr>
          <w:rFonts w:ascii="Arial" w:eastAsia="Times New Roman" w:hAnsi="Arial" w:cs="Arial"/>
          <w:sz w:val="24"/>
          <w:szCs w:val="24"/>
        </w:rPr>
        <w:t>»: http://rus-on.</w:t>
      </w:r>
      <w:r w:rsidRPr="00F32FA9">
        <w:rPr>
          <w:rFonts w:ascii="Arial" w:eastAsia="Times New Roman" w:hAnsi="Arial" w:cs="Arial"/>
          <w:sz w:val="24"/>
          <w:szCs w:val="24"/>
        </w:rPr>
        <w:t>ru, в разделе «Тарифы» в течение</w:t>
      </w:r>
      <w:r w:rsidR="000961C3" w:rsidRPr="00F32FA9">
        <w:rPr>
          <w:rFonts w:ascii="Arial" w:eastAsia="Times New Roman" w:hAnsi="Arial" w:cs="Arial"/>
          <w:sz w:val="24"/>
          <w:szCs w:val="24"/>
        </w:rPr>
        <w:t xml:space="preserve"> тридцати дней с</w:t>
      </w:r>
      <w:proofErr w:type="gramEnd"/>
      <w:r w:rsidR="000961C3" w:rsidRPr="00F32FA9">
        <w:rPr>
          <w:rFonts w:ascii="Arial" w:eastAsia="Times New Roman" w:hAnsi="Arial" w:cs="Arial"/>
          <w:sz w:val="24"/>
          <w:szCs w:val="24"/>
        </w:rPr>
        <w:t xml:space="preserve"> даты проведения торгов, в случае, е</w:t>
      </w:r>
      <w:r w:rsidR="006035DF" w:rsidRPr="00F32FA9">
        <w:rPr>
          <w:rFonts w:ascii="Arial" w:eastAsia="Times New Roman" w:hAnsi="Arial" w:cs="Arial"/>
          <w:sz w:val="24"/>
          <w:szCs w:val="24"/>
        </w:rPr>
        <w:t>с</w:t>
      </w:r>
      <w:r w:rsidR="000961C3" w:rsidRPr="00F32FA9">
        <w:rPr>
          <w:rFonts w:ascii="Arial" w:eastAsia="Times New Roman" w:hAnsi="Arial" w:cs="Arial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F32FA9" w:rsidRDefault="000961C3" w:rsidP="000961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eastAsia="Times New Roman" w:hAnsi="Arial" w:cs="Arial"/>
          <w:sz w:val="24"/>
          <w:szCs w:val="24"/>
        </w:rPr>
        <w:t xml:space="preserve">Организатор торгов оплачивает оказываемые Оператором торговой </w:t>
      </w:r>
      <w:r w:rsidR="00504373" w:rsidRPr="00F32FA9">
        <w:rPr>
          <w:rFonts w:ascii="Arial" w:eastAsia="Times New Roman" w:hAnsi="Arial" w:cs="Arial"/>
          <w:sz w:val="24"/>
          <w:szCs w:val="24"/>
        </w:rPr>
        <w:t>площадки услуги, указанные в п.1</w:t>
      </w:r>
      <w:r w:rsidRPr="00F32FA9">
        <w:rPr>
          <w:rFonts w:ascii="Arial" w:eastAsia="Times New Roman" w:hAnsi="Arial" w:cs="Arial"/>
          <w:sz w:val="24"/>
          <w:szCs w:val="24"/>
        </w:rPr>
        <w:t>.1. настоящего Договора в части суммы, исчисленной на осн</w:t>
      </w:r>
      <w:r w:rsidR="004C77F6" w:rsidRPr="00F32FA9">
        <w:rPr>
          <w:rFonts w:ascii="Arial" w:eastAsia="Times New Roman" w:hAnsi="Arial" w:cs="Arial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 w:rsidRPr="00F32FA9">
        <w:rPr>
          <w:rFonts w:ascii="Arial" w:eastAsia="Times New Roman" w:hAnsi="Arial" w:cs="Arial"/>
          <w:sz w:val="24"/>
          <w:szCs w:val="24"/>
        </w:rPr>
        <w:t>.</w:t>
      </w:r>
      <w:r w:rsidR="004C77F6" w:rsidRPr="00F32FA9">
        <w:rPr>
          <w:rFonts w:ascii="Arial" w:eastAsia="Times New Roman" w:hAnsi="Arial" w:cs="Arial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F32FA9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3.</w:t>
      </w:r>
      <w:r w:rsidR="004C77F6" w:rsidRPr="00F32FA9">
        <w:rPr>
          <w:rFonts w:ascii="Arial" w:hAnsi="Arial" w:cs="Arial"/>
          <w:sz w:val="24"/>
          <w:szCs w:val="24"/>
        </w:rPr>
        <w:t>3</w:t>
      </w:r>
      <w:r w:rsidRPr="00F32FA9">
        <w:rPr>
          <w:rFonts w:ascii="Arial" w:hAnsi="Arial" w:cs="Arial"/>
          <w:sz w:val="24"/>
          <w:szCs w:val="24"/>
        </w:rPr>
        <w:t xml:space="preserve">. </w:t>
      </w:r>
      <w:r w:rsidR="007F15C6" w:rsidRPr="00F32FA9">
        <w:rPr>
          <w:rFonts w:ascii="Arial" w:hAnsi="Arial" w:cs="Arial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 w:rsidRPr="00F32FA9">
        <w:rPr>
          <w:rFonts w:ascii="Arial" w:hAnsi="Arial" w:cs="Arial"/>
          <w:sz w:val="24"/>
          <w:szCs w:val="24"/>
        </w:rPr>
        <w:t>тствии с требованиями пункта 3.1</w:t>
      </w:r>
      <w:r w:rsidR="007F15C6" w:rsidRPr="00F32FA9">
        <w:rPr>
          <w:rFonts w:ascii="Arial" w:hAnsi="Arial" w:cs="Arial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32FA9" w:rsidRDefault="003E49B1" w:rsidP="001E0A3E">
      <w:pPr>
        <w:spacing w:after="0" w:line="240" w:lineRule="auto"/>
        <w:jc w:val="both"/>
        <w:rPr>
          <w:ins w:id="3" w:author=" " w:date="2011-06-22T10:58:00Z"/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3.</w:t>
      </w:r>
      <w:r w:rsidR="004C77F6" w:rsidRPr="00F32FA9">
        <w:rPr>
          <w:rFonts w:ascii="Arial" w:hAnsi="Arial" w:cs="Arial"/>
          <w:sz w:val="24"/>
          <w:szCs w:val="24"/>
        </w:rPr>
        <w:t>4</w:t>
      </w:r>
      <w:r w:rsidR="00F457BB" w:rsidRPr="00F32FA9">
        <w:rPr>
          <w:rFonts w:ascii="Arial" w:hAnsi="Arial" w:cs="Arial"/>
          <w:sz w:val="24"/>
          <w:szCs w:val="24"/>
        </w:rPr>
        <w:t>.</w:t>
      </w:r>
      <w:r w:rsidRPr="00F32FA9">
        <w:rPr>
          <w:rFonts w:ascii="Arial" w:hAnsi="Arial" w:cs="Arial"/>
          <w:sz w:val="24"/>
          <w:szCs w:val="24"/>
        </w:rPr>
        <w:t xml:space="preserve"> Обязательство</w:t>
      </w:r>
      <w:r w:rsidR="007F15C6" w:rsidRPr="00F32FA9">
        <w:rPr>
          <w:rFonts w:ascii="Arial" w:hAnsi="Arial" w:cs="Arial"/>
          <w:sz w:val="24"/>
          <w:szCs w:val="24"/>
        </w:rPr>
        <w:t xml:space="preserve"> Орган</w:t>
      </w:r>
      <w:r w:rsidRPr="00F32FA9">
        <w:rPr>
          <w:rFonts w:ascii="Arial" w:hAnsi="Arial" w:cs="Arial"/>
          <w:sz w:val="24"/>
          <w:szCs w:val="24"/>
        </w:rPr>
        <w:t xml:space="preserve">изатора торгов по оплате оказываемых по </w:t>
      </w:r>
      <w:r w:rsidR="007F15C6" w:rsidRPr="00F32FA9">
        <w:rPr>
          <w:rFonts w:ascii="Arial" w:hAnsi="Arial" w:cs="Arial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32FA9">
        <w:rPr>
          <w:rFonts w:ascii="Arial" w:hAnsi="Arial" w:cs="Arial"/>
          <w:sz w:val="24"/>
          <w:szCs w:val="24"/>
        </w:rPr>
        <w:t xml:space="preserve">танной в соответствии с </w:t>
      </w:r>
      <w:r w:rsidR="007F15C6" w:rsidRPr="00F32FA9">
        <w:rPr>
          <w:rFonts w:ascii="Arial" w:hAnsi="Arial" w:cs="Arial"/>
          <w:sz w:val="24"/>
          <w:szCs w:val="24"/>
        </w:rPr>
        <w:t>у</w:t>
      </w:r>
      <w:r w:rsidRPr="00F32FA9">
        <w:rPr>
          <w:rFonts w:ascii="Arial" w:hAnsi="Arial" w:cs="Arial"/>
          <w:sz w:val="24"/>
          <w:szCs w:val="24"/>
        </w:rPr>
        <w:t xml:space="preserve">словиями пунктов 3.1. и 3.2. настоящего Договора, </w:t>
      </w:r>
      <w:r w:rsidR="007F15C6" w:rsidRPr="00F32FA9">
        <w:rPr>
          <w:rFonts w:ascii="Arial" w:hAnsi="Arial" w:cs="Arial"/>
          <w:sz w:val="24"/>
          <w:szCs w:val="24"/>
        </w:rPr>
        <w:t>на расчетный счет Оператора торговой площадки.</w:t>
      </w:r>
    </w:p>
    <w:p w:rsidR="00F457BB" w:rsidRPr="00F32FA9" w:rsidRDefault="004C77F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3.5</w:t>
      </w:r>
      <w:r w:rsidR="00FF6F75" w:rsidRPr="00F32FA9">
        <w:rPr>
          <w:rFonts w:ascii="Arial" w:hAnsi="Arial" w:cs="Arial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F32FA9" w:rsidRDefault="00FF6F75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15C6" w:rsidRPr="00F32FA9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ПОРЯДОК СДАЧИ-ПРИЕМКИ УСЛУГ</w:t>
      </w:r>
    </w:p>
    <w:p w:rsidR="007C1501" w:rsidRPr="00F32FA9" w:rsidRDefault="007C1501" w:rsidP="007C1501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F15C6" w:rsidRPr="00F32FA9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F32FA9">
        <w:rPr>
          <w:rFonts w:ascii="Arial" w:hAnsi="Arial" w:cs="Arial"/>
          <w:sz w:val="24"/>
          <w:szCs w:val="24"/>
        </w:rPr>
        <w:t xml:space="preserve"> Оператор </w:t>
      </w:r>
      <w:r w:rsidRPr="00F32FA9">
        <w:rPr>
          <w:rFonts w:ascii="Arial" w:hAnsi="Arial" w:cs="Arial"/>
          <w:sz w:val="24"/>
          <w:szCs w:val="24"/>
        </w:rPr>
        <w:t xml:space="preserve">торговой площадки, не </w:t>
      </w:r>
      <w:r w:rsidR="007F15C6" w:rsidRPr="00F32FA9">
        <w:rPr>
          <w:rFonts w:ascii="Arial" w:hAnsi="Arial" w:cs="Arial"/>
          <w:sz w:val="24"/>
          <w:szCs w:val="24"/>
        </w:rPr>
        <w:t>позд</w:t>
      </w:r>
      <w:r w:rsidRPr="00F32FA9">
        <w:rPr>
          <w:rFonts w:ascii="Arial" w:hAnsi="Arial" w:cs="Arial"/>
          <w:sz w:val="24"/>
          <w:szCs w:val="24"/>
        </w:rPr>
        <w:t xml:space="preserve">нее 3-х (трех) дней с момента их </w:t>
      </w:r>
      <w:r w:rsidR="007F15C6" w:rsidRPr="00F32FA9">
        <w:rPr>
          <w:rFonts w:ascii="Arial" w:hAnsi="Arial" w:cs="Arial"/>
          <w:sz w:val="24"/>
          <w:szCs w:val="24"/>
        </w:rPr>
        <w:t>окончани</w:t>
      </w:r>
      <w:r w:rsidRPr="00F32FA9">
        <w:rPr>
          <w:rFonts w:ascii="Arial" w:hAnsi="Arial" w:cs="Arial"/>
          <w:sz w:val="24"/>
          <w:szCs w:val="24"/>
        </w:rPr>
        <w:t xml:space="preserve">я, </w:t>
      </w:r>
      <w:r w:rsidR="007F15C6" w:rsidRPr="00F32FA9">
        <w:rPr>
          <w:rFonts w:ascii="Arial" w:hAnsi="Arial" w:cs="Arial"/>
          <w:sz w:val="24"/>
          <w:szCs w:val="24"/>
        </w:rPr>
        <w:lastRenderedPageBreak/>
        <w:t>отправляет Организатору торгов подписанные со своей стороны 2 (два) Акта об оказании услуг.</w:t>
      </w:r>
    </w:p>
    <w:p w:rsidR="007F15C6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 w:rsidRPr="00F32FA9">
        <w:rPr>
          <w:rFonts w:ascii="Arial" w:hAnsi="Arial" w:cs="Arial"/>
          <w:sz w:val="24"/>
          <w:szCs w:val="24"/>
        </w:rPr>
        <w:t>оказании услуг, один из</w:t>
      </w:r>
      <w:r w:rsidR="0021598D">
        <w:rPr>
          <w:rFonts w:ascii="Arial" w:hAnsi="Arial" w:cs="Arial"/>
          <w:sz w:val="24"/>
          <w:szCs w:val="24"/>
        </w:rPr>
        <w:t xml:space="preserve"> </w:t>
      </w:r>
      <w:r w:rsidR="003E49B1" w:rsidRPr="00F32FA9">
        <w:rPr>
          <w:rFonts w:ascii="Arial" w:hAnsi="Arial" w:cs="Arial"/>
          <w:sz w:val="24"/>
          <w:szCs w:val="24"/>
        </w:rPr>
        <w:t xml:space="preserve">которых подлежит возврату </w:t>
      </w:r>
      <w:r w:rsidRPr="00F32FA9">
        <w:rPr>
          <w:rFonts w:ascii="Arial" w:hAnsi="Arial" w:cs="Arial"/>
          <w:sz w:val="24"/>
          <w:szCs w:val="24"/>
        </w:rPr>
        <w:t>Опе</w:t>
      </w:r>
      <w:r w:rsidR="003E49B1" w:rsidRPr="00F32FA9">
        <w:rPr>
          <w:rFonts w:ascii="Arial" w:hAnsi="Arial" w:cs="Arial"/>
          <w:sz w:val="24"/>
          <w:szCs w:val="24"/>
        </w:rPr>
        <w:t xml:space="preserve">ратору торговой площадки </w:t>
      </w:r>
      <w:r w:rsidRPr="00F32FA9">
        <w:rPr>
          <w:rFonts w:ascii="Arial" w:hAnsi="Arial" w:cs="Arial"/>
          <w:sz w:val="24"/>
          <w:szCs w:val="24"/>
        </w:rPr>
        <w:t xml:space="preserve">по </w:t>
      </w:r>
      <w:r w:rsidR="00787BDF" w:rsidRPr="00F32FA9">
        <w:rPr>
          <w:rFonts w:ascii="Arial" w:hAnsi="Arial" w:cs="Arial"/>
          <w:sz w:val="24"/>
          <w:szCs w:val="24"/>
        </w:rPr>
        <w:t>указанному в настоящем Догово</w:t>
      </w:r>
      <w:r w:rsidRPr="00F32FA9">
        <w:rPr>
          <w:rFonts w:ascii="Arial" w:hAnsi="Arial" w:cs="Arial"/>
          <w:sz w:val="24"/>
          <w:szCs w:val="24"/>
        </w:rPr>
        <w:t>ре фактическому адресу последнего.</w:t>
      </w:r>
    </w:p>
    <w:p w:rsidR="007F15C6" w:rsidRPr="00F32FA9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4.3. В случае если со стороны Организатора</w:t>
      </w:r>
      <w:r w:rsidR="007F15C6" w:rsidRPr="00F32FA9">
        <w:rPr>
          <w:rFonts w:ascii="Arial" w:hAnsi="Arial" w:cs="Arial"/>
          <w:sz w:val="24"/>
          <w:szCs w:val="24"/>
        </w:rPr>
        <w:t xml:space="preserve"> торг</w:t>
      </w:r>
      <w:r w:rsidRPr="00F32FA9">
        <w:rPr>
          <w:rFonts w:ascii="Arial" w:hAnsi="Arial" w:cs="Arial"/>
          <w:sz w:val="24"/>
          <w:szCs w:val="24"/>
        </w:rPr>
        <w:t>ов не будет представлен</w:t>
      </w:r>
      <w:r w:rsidR="007F15C6" w:rsidRPr="00F32FA9">
        <w:rPr>
          <w:rFonts w:ascii="Arial" w:hAnsi="Arial" w:cs="Arial"/>
          <w:sz w:val="24"/>
          <w:szCs w:val="24"/>
        </w:rPr>
        <w:t xml:space="preserve"> в надлежащий </w:t>
      </w:r>
      <w:r w:rsidR="0021598D" w:rsidRPr="00F32FA9">
        <w:rPr>
          <w:rFonts w:ascii="Arial" w:hAnsi="Arial" w:cs="Arial"/>
          <w:sz w:val="24"/>
          <w:szCs w:val="24"/>
        </w:rPr>
        <w:t>срок,</w:t>
      </w:r>
      <w:r w:rsidR="007F15C6" w:rsidRPr="00F32FA9">
        <w:rPr>
          <w:rFonts w:ascii="Arial" w:hAnsi="Arial" w:cs="Arial"/>
          <w:sz w:val="24"/>
          <w:szCs w:val="24"/>
        </w:rPr>
        <w:t xml:space="preserve"> подписа</w:t>
      </w:r>
      <w:r w:rsidRPr="00F32FA9">
        <w:rPr>
          <w:rFonts w:ascii="Arial" w:hAnsi="Arial" w:cs="Arial"/>
          <w:sz w:val="24"/>
          <w:szCs w:val="24"/>
        </w:rPr>
        <w:t xml:space="preserve">нный им Акт об оказании услуг, </w:t>
      </w:r>
      <w:r w:rsidR="007F15C6" w:rsidRPr="00F32FA9">
        <w:rPr>
          <w:rFonts w:ascii="Arial" w:hAnsi="Arial" w:cs="Arial"/>
          <w:sz w:val="24"/>
          <w:szCs w:val="24"/>
        </w:rPr>
        <w:t xml:space="preserve">то Организатор торгов обязан в </w:t>
      </w:r>
      <w:r w:rsidRPr="00F32FA9">
        <w:rPr>
          <w:rFonts w:ascii="Arial" w:hAnsi="Arial" w:cs="Arial"/>
          <w:sz w:val="24"/>
          <w:szCs w:val="24"/>
        </w:rPr>
        <w:t xml:space="preserve">течение 3 (трех) рабочих дней с момента </w:t>
      </w:r>
      <w:r w:rsidR="007F15C6" w:rsidRPr="00F32FA9">
        <w:rPr>
          <w:rFonts w:ascii="Arial" w:hAnsi="Arial" w:cs="Arial"/>
          <w:sz w:val="24"/>
          <w:szCs w:val="24"/>
        </w:rPr>
        <w:t>получени</w:t>
      </w:r>
      <w:r w:rsidRPr="00F32FA9">
        <w:rPr>
          <w:rFonts w:ascii="Arial" w:hAnsi="Arial" w:cs="Arial"/>
          <w:sz w:val="24"/>
          <w:szCs w:val="24"/>
        </w:rPr>
        <w:t>я вышеуказанного</w:t>
      </w:r>
      <w:r w:rsidR="0021598D">
        <w:rPr>
          <w:rFonts w:ascii="Arial" w:hAnsi="Arial" w:cs="Arial"/>
          <w:sz w:val="24"/>
          <w:szCs w:val="24"/>
        </w:rPr>
        <w:t xml:space="preserve"> </w:t>
      </w:r>
      <w:r w:rsidRPr="00F32FA9">
        <w:rPr>
          <w:rFonts w:ascii="Arial" w:hAnsi="Arial" w:cs="Arial"/>
          <w:sz w:val="24"/>
          <w:szCs w:val="24"/>
        </w:rPr>
        <w:t xml:space="preserve">Акта, </w:t>
      </w:r>
      <w:r w:rsidR="007F15C6" w:rsidRPr="00F32FA9">
        <w:rPr>
          <w:rFonts w:ascii="Arial" w:hAnsi="Arial" w:cs="Arial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F32FA9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4.4. </w:t>
      </w:r>
      <w:r w:rsidR="00F75C23" w:rsidRPr="00F32FA9">
        <w:rPr>
          <w:rFonts w:ascii="Arial" w:hAnsi="Arial" w:cs="Arial"/>
          <w:sz w:val="24"/>
          <w:szCs w:val="24"/>
        </w:rPr>
        <w:t>В случае если Акт об оказании услуг не подписан Организатором торгов,</w:t>
      </w:r>
      <w:r w:rsidR="0021598D">
        <w:rPr>
          <w:rFonts w:ascii="Arial" w:hAnsi="Arial" w:cs="Arial"/>
          <w:sz w:val="24"/>
          <w:szCs w:val="24"/>
        </w:rPr>
        <w:t xml:space="preserve"> </w:t>
      </w:r>
      <w:r w:rsidR="00F75C23" w:rsidRPr="00F32FA9">
        <w:rPr>
          <w:rFonts w:ascii="Arial" w:hAnsi="Arial" w:cs="Arial"/>
          <w:sz w:val="24"/>
          <w:szCs w:val="24"/>
        </w:rPr>
        <w:t>и не направлена</w:t>
      </w:r>
      <w:r w:rsidR="007F15C6" w:rsidRPr="00F32FA9">
        <w:rPr>
          <w:rFonts w:ascii="Arial" w:hAnsi="Arial" w:cs="Arial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 w:rsidRPr="00F32FA9">
        <w:rPr>
          <w:rFonts w:ascii="Arial" w:hAnsi="Arial" w:cs="Arial"/>
          <w:sz w:val="24"/>
          <w:szCs w:val="24"/>
        </w:rPr>
        <w:t xml:space="preserve">считается </w:t>
      </w:r>
      <w:r w:rsidR="007F15C6" w:rsidRPr="00F32FA9">
        <w:rPr>
          <w:rFonts w:ascii="Arial" w:hAnsi="Arial" w:cs="Arial"/>
          <w:sz w:val="24"/>
          <w:szCs w:val="24"/>
        </w:rPr>
        <w:t>подписанным.</w:t>
      </w:r>
    </w:p>
    <w:p w:rsidR="007F15C6" w:rsidRPr="00F32FA9" w:rsidRDefault="007F15C6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5. КОНФИДЕНЦИАЛЬНОСТЬ</w:t>
      </w:r>
    </w:p>
    <w:p w:rsidR="006F1EEB" w:rsidRPr="00F32FA9" w:rsidRDefault="006F1EE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87BDF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 w:rsidRPr="00F32FA9">
        <w:rPr>
          <w:rFonts w:ascii="Arial" w:hAnsi="Arial" w:cs="Arial"/>
          <w:sz w:val="24"/>
          <w:szCs w:val="24"/>
        </w:rPr>
        <w:t xml:space="preserve">лет после его окончания разглашать </w:t>
      </w:r>
      <w:r w:rsidRPr="00F32FA9">
        <w:rPr>
          <w:rFonts w:ascii="Arial" w:hAnsi="Arial" w:cs="Arial"/>
          <w:sz w:val="24"/>
          <w:szCs w:val="24"/>
        </w:rPr>
        <w:t>лю</w:t>
      </w:r>
      <w:r w:rsidR="003E49B1" w:rsidRPr="00F32FA9">
        <w:rPr>
          <w:rFonts w:ascii="Arial" w:hAnsi="Arial" w:cs="Arial"/>
          <w:sz w:val="24"/>
          <w:szCs w:val="24"/>
        </w:rPr>
        <w:t>бую конфиденциальную и/или</w:t>
      </w:r>
      <w:r w:rsidRPr="00F32FA9">
        <w:rPr>
          <w:rFonts w:ascii="Arial" w:hAnsi="Arial" w:cs="Arial"/>
          <w:sz w:val="24"/>
          <w:szCs w:val="24"/>
        </w:rPr>
        <w:t xml:space="preserve"> являющуюся </w:t>
      </w:r>
      <w:r w:rsidR="003E49B1" w:rsidRPr="00F32FA9">
        <w:rPr>
          <w:rFonts w:ascii="Arial" w:hAnsi="Arial" w:cs="Arial"/>
          <w:sz w:val="24"/>
          <w:szCs w:val="24"/>
        </w:rPr>
        <w:t xml:space="preserve">собственностью </w:t>
      </w:r>
      <w:r w:rsidRPr="00F32FA9">
        <w:rPr>
          <w:rFonts w:ascii="Arial" w:hAnsi="Arial" w:cs="Arial"/>
          <w:sz w:val="24"/>
          <w:szCs w:val="24"/>
        </w:rPr>
        <w:t>одно</w:t>
      </w:r>
      <w:r w:rsidR="003E49B1" w:rsidRPr="00F32FA9">
        <w:rPr>
          <w:rFonts w:ascii="Arial" w:hAnsi="Arial" w:cs="Arial"/>
          <w:sz w:val="24"/>
          <w:szCs w:val="24"/>
        </w:rPr>
        <w:t xml:space="preserve">й из Сторон информацию, </w:t>
      </w:r>
      <w:r w:rsidRPr="00F32FA9">
        <w:rPr>
          <w:rFonts w:ascii="Arial" w:hAnsi="Arial" w:cs="Arial"/>
          <w:sz w:val="24"/>
          <w:szCs w:val="24"/>
        </w:rPr>
        <w:t>относящуюс</w:t>
      </w:r>
      <w:r w:rsidR="003E49B1" w:rsidRPr="00F32FA9">
        <w:rPr>
          <w:rFonts w:ascii="Arial" w:hAnsi="Arial" w:cs="Arial"/>
          <w:sz w:val="24"/>
          <w:szCs w:val="24"/>
        </w:rPr>
        <w:t xml:space="preserve">я к обязанностям Сторон </w:t>
      </w:r>
      <w:r w:rsidRPr="00F32FA9">
        <w:rPr>
          <w:rFonts w:ascii="Arial" w:hAnsi="Arial" w:cs="Arial"/>
          <w:sz w:val="24"/>
          <w:szCs w:val="24"/>
        </w:rPr>
        <w:t xml:space="preserve">по </w:t>
      </w:r>
      <w:r w:rsidR="003E49B1" w:rsidRPr="00F32FA9">
        <w:rPr>
          <w:rFonts w:ascii="Arial" w:hAnsi="Arial" w:cs="Arial"/>
          <w:sz w:val="24"/>
          <w:szCs w:val="24"/>
        </w:rPr>
        <w:t>настоящему Договору или к деятельности электронной площадки</w:t>
      </w:r>
      <w:r w:rsidRPr="00F32FA9">
        <w:rPr>
          <w:rFonts w:ascii="Arial" w:hAnsi="Arial" w:cs="Arial"/>
          <w:sz w:val="24"/>
          <w:szCs w:val="24"/>
        </w:rPr>
        <w:t xml:space="preserve"> «</w:t>
      </w:r>
      <w:r w:rsidR="00787BDF" w:rsidRPr="00F32FA9">
        <w:rPr>
          <w:rFonts w:ascii="Arial" w:hAnsi="Arial" w:cs="Arial"/>
          <w:sz w:val="24"/>
          <w:szCs w:val="24"/>
          <w:lang w:val="en-US"/>
        </w:rPr>
        <w:t>RUSSIA</w:t>
      </w:r>
      <w:r w:rsidR="0021598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7BDF" w:rsidRPr="00F32FA9">
        <w:rPr>
          <w:rFonts w:ascii="Arial" w:hAnsi="Arial" w:cs="Arial"/>
          <w:sz w:val="24"/>
          <w:szCs w:val="24"/>
          <w:lang w:val="en-US"/>
        </w:rPr>
        <w:t>OnLine</w:t>
      </w:r>
      <w:proofErr w:type="spellEnd"/>
      <w:r w:rsidRPr="00F32FA9">
        <w:rPr>
          <w:rFonts w:ascii="Arial" w:hAnsi="Arial" w:cs="Arial"/>
          <w:sz w:val="24"/>
          <w:szCs w:val="24"/>
        </w:rPr>
        <w:t xml:space="preserve">». </w:t>
      </w:r>
    </w:p>
    <w:p w:rsidR="005104C8" w:rsidRPr="00F32FA9" w:rsidRDefault="005104C8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15C6" w:rsidRPr="00F32FA9" w:rsidRDefault="007F15C6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6. ОБСТОЯТЕЛЬСТВА НЕПРЕОДОЛИМОЙ СИЛЫ</w:t>
      </w:r>
    </w:p>
    <w:p w:rsidR="006F1EEB" w:rsidRPr="00F32FA9" w:rsidRDefault="006F1EE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F15C6" w:rsidRPr="00F32FA9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6.1. </w:t>
      </w:r>
      <w:r w:rsidR="007F15C6" w:rsidRPr="00F32FA9">
        <w:rPr>
          <w:rFonts w:ascii="Arial" w:hAnsi="Arial" w:cs="Arial"/>
          <w:sz w:val="24"/>
          <w:szCs w:val="24"/>
        </w:rPr>
        <w:t>Стороны освобождаются о</w:t>
      </w:r>
      <w:r w:rsidRPr="00F32FA9">
        <w:rPr>
          <w:rFonts w:ascii="Arial" w:hAnsi="Arial" w:cs="Arial"/>
          <w:sz w:val="24"/>
          <w:szCs w:val="24"/>
        </w:rPr>
        <w:t>т ответственности за частичное,</w:t>
      </w:r>
      <w:r w:rsidR="007F15C6" w:rsidRPr="00F32FA9">
        <w:rPr>
          <w:rFonts w:ascii="Arial" w:hAnsi="Arial" w:cs="Arial"/>
          <w:sz w:val="24"/>
          <w:szCs w:val="24"/>
        </w:rPr>
        <w:t xml:space="preserve"> полное неисполнение </w:t>
      </w:r>
      <w:r w:rsidRPr="00F32FA9">
        <w:rPr>
          <w:rFonts w:ascii="Arial" w:hAnsi="Arial" w:cs="Arial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F32FA9">
        <w:rPr>
          <w:rFonts w:ascii="Arial" w:hAnsi="Arial" w:cs="Arial"/>
          <w:sz w:val="24"/>
          <w:szCs w:val="24"/>
        </w:rPr>
        <w:t xml:space="preserve"> надлежащее </w:t>
      </w:r>
      <w:r w:rsidRPr="00F32FA9">
        <w:rPr>
          <w:rFonts w:ascii="Arial" w:hAnsi="Arial" w:cs="Arial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F32FA9">
        <w:rPr>
          <w:rFonts w:ascii="Arial" w:hAnsi="Arial" w:cs="Arial"/>
          <w:sz w:val="24"/>
          <w:szCs w:val="24"/>
        </w:rPr>
        <w:t xml:space="preserve"> т.е. </w:t>
      </w:r>
      <w:r w:rsidRPr="00F32FA9">
        <w:rPr>
          <w:rFonts w:ascii="Arial" w:hAnsi="Arial" w:cs="Arial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F32FA9">
        <w:rPr>
          <w:rFonts w:ascii="Arial" w:hAnsi="Arial" w:cs="Arial"/>
          <w:sz w:val="24"/>
          <w:szCs w:val="24"/>
        </w:rPr>
        <w:t xml:space="preserve"> стихийные </w:t>
      </w:r>
      <w:r w:rsidRPr="00F32FA9">
        <w:rPr>
          <w:rFonts w:ascii="Arial" w:hAnsi="Arial" w:cs="Arial"/>
          <w:sz w:val="24"/>
          <w:szCs w:val="24"/>
        </w:rPr>
        <w:t xml:space="preserve">бедствия, пожары, </w:t>
      </w:r>
      <w:r w:rsidR="007F15C6" w:rsidRPr="00F32FA9">
        <w:rPr>
          <w:rFonts w:ascii="Arial" w:hAnsi="Arial" w:cs="Arial"/>
          <w:sz w:val="24"/>
          <w:szCs w:val="24"/>
        </w:rPr>
        <w:t>в</w:t>
      </w:r>
      <w:r w:rsidRPr="00F32FA9">
        <w:rPr>
          <w:rFonts w:ascii="Arial" w:hAnsi="Arial" w:cs="Arial"/>
          <w:sz w:val="24"/>
          <w:szCs w:val="24"/>
        </w:rPr>
        <w:t xml:space="preserve">оенные действия, революции, забастовки, </w:t>
      </w:r>
      <w:r w:rsidR="007F15C6" w:rsidRPr="00F32FA9">
        <w:rPr>
          <w:rFonts w:ascii="Arial" w:hAnsi="Arial" w:cs="Arial"/>
          <w:sz w:val="24"/>
          <w:szCs w:val="24"/>
        </w:rPr>
        <w:t>массов</w:t>
      </w:r>
      <w:r w:rsidRPr="00F32FA9">
        <w:rPr>
          <w:rFonts w:ascii="Arial" w:hAnsi="Arial" w:cs="Arial"/>
          <w:sz w:val="24"/>
          <w:szCs w:val="24"/>
        </w:rPr>
        <w:t>ые</w:t>
      </w:r>
      <w:r w:rsidR="007F15C6" w:rsidRPr="00F32FA9">
        <w:rPr>
          <w:rFonts w:ascii="Arial" w:hAnsi="Arial" w:cs="Arial"/>
          <w:sz w:val="24"/>
          <w:szCs w:val="24"/>
        </w:rPr>
        <w:t xml:space="preserve"> беспорядки, запретител</w:t>
      </w:r>
      <w:r w:rsidRPr="00F32FA9">
        <w:rPr>
          <w:rFonts w:ascii="Arial" w:hAnsi="Arial" w:cs="Arial"/>
          <w:sz w:val="24"/>
          <w:szCs w:val="24"/>
        </w:rPr>
        <w:t xml:space="preserve">ьные акты государственной </w:t>
      </w:r>
      <w:r w:rsidR="007F15C6" w:rsidRPr="00F32FA9">
        <w:rPr>
          <w:rFonts w:ascii="Arial" w:hAnsi="Arial" w:cs="Arial"/>
          <w:sz w:val="24"/>
          <w:szCs w:val="24"/>
        </w:rPr>
        <w:t>власти</w:t>
      </w:r>
      <w:r w:rsidRPr="00F32FA9">
        <w:rPr>
          <w:rFonts w:ascii="Arial" w:hAnsi="Arial" w:cs="Arial"/>
          <w:sz w:val="24"/>
          <w:szCs w:val="24"/>
        </w:rPr>
        <w:t xml:space="preserve"> и управления, пожарная, транспортная </w:t>
      </w:r>
      <w:r w:rsidR="007F15C6" w:rsidRPr="00F32FA9">
        <w:rPr>
          <w:rFonts w:ascii="Arial" w:hAnsi="Arial" w:cs="Arial"/>
          <w:sz w:val="24"/>
          <w:szCs w:val="24"/>
        </w:rPr>
        <w:t>или производственная авария и</w:t>
      </w:r>
      <w:r w:rsidRPr="00F32FA9">
        <w:rPr>
          <w:rFonts w:ascii="Arial" w:hAnsi="Arial" w:cs="Arial"/>
          <w:sz w:val="24"/>
          <w:szCs w:val="24"/>
        </w:rPr>
        <w:t xml:space="preserve"> тому подобные обстоятельства, </w:t>
      </w:r>
      <w:r w:rsidR="007F15C6" w:rsidRPr="00F32FA9">
        <w:rPr>
          <w:rFonts w:ascii="Arial" w:hAnsi="Arial" w:cs="Arial"/>
          <w:sz w:val="24"/>
          <w:szCs w:val="24"/>
        </w:rPr>
        <w:t>независящие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="007F15C6" w:rsidRPr="00F32FA9">
        <w:rPr>
          <w:rFonts w:ascii="Arial" w:hAnsi="Arial" w:cs="Arial"/>
          <w:sz w:val="24"/>
          <w:szCs w:val="24"/>
        </w:rPr>
        <w:t>от воли Сторон и препятствующие исполнению или надлежащему исполнению Стороной своих обязательств.</w:t>
      </w:r>
    </w:p>
    <w:p w:rsidR="007F15C6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6.2. Сторона, </w:t>
      </w:r>
      <w:r w:rsidR="00C50537" w:rsidRPr="00F32FA9">
        <w:rPr>
          <w:rFonts w:ascii="Arial" w:hAnsi="Arial" w:cs="Arial"/>
          <w:sz w:val="24"/>
          <w:szCs w:val="24"/>
        </w:rPr>
        <w:t>в случае возникновения обстоятельств, препятствующих</w:t>
      </w:r>
      <w:r w:rsidRPr="00F32FA9">
        <w:rPr>
          <w:rFonts w:ascii="Arial" w:hAnsi="Arial" w:cs="Arial"/>
          <w:sz w:val="24"/>
          <w:szCs w:val="24"/>
        </w:rPr>
        <w:t xml:space="preserve"> исполнени</w:t>
      </w:r>
      <w:r w:rsidR="00C50537" w:rsidRPr="00F32FA9">
        <w:rPr>
          <w:rFonts w:ascii="Arial" w:hAnsi="Arial" w:cs="Arial"/>
          <w:sz w:val="24"/>
          <w:szCs w:val="24"/>
        </w:rPr>
        <w:t>ю</w:t>
      </w:r>
      <w:r w:rsidRPr="00F32FA9">
        <w:rPr>
          <w:rFonts w:ascii="Arial" w:hAnsi="Arial" w:cs="Arial"/>
          <w:sz w:val="24"/>
          <w:szCs w:val="24"/>
        </w:rPr>
        <w:t xml:space="preserve"> обязательств по настоящему Договору, обязана сообщить друг</w:t>
      </w:r>
      <w:r w:rsidR="003E49B1" w:rsidRPr="00F32FA9">
        <w:rPr>
          <w:rFonts w:ascii="Arial" w:hAnsi="Arial" w:cs="Arial"/>
          <w:sz w:val="24"/>
          <w:szCs w:val="24"/>
        </w:rPr>
        <w:t>ой Стороне о наступлении</w:t>
      </w:r>
      <w:r w:rsidRPr="00F32FA9">
        <w:rPr>
          <w:rFonts w:ascii="Arial" w:hAnsi="Arial" w:cs="Arial"/>
          <w:sz w:val="24"/>
          <w:szCs w:val="24"/>
        </w:rPr>
        <w:t xml:space="preserve"> указанных выше обстоятельств в </w:t>
      </w:r>
      <w:r w:rsidR="00C50537" w:rsidRPr="00F32FA9">
        <w:rPr>
          <w:rFonts w:ascii="Arial" w:hAnsi="Arial" w:cs="Arial"/>
          <w:sz w:val="24"/>
          <w:szCs w:val="24"/>
        </w:rPr>
        <w:t>двухдневный срок</w:t>
      </w:r>
      <w:r w:rsidRPr="00F32FA9">
        <w:rPr>
          <w:rFonts w:ascii="Arial" w:hAnsi="Arial" w:cs="Arial"/>
          <w:sz w:val="24"/>
          <w:szCs w:val="24"/>
        </w:rPr>
        <w:t xml:space="preserve">. </w:t>
      </w:r>
    </w:p>
    <w:p w:rsidR="007F15C6" w:rsidRPr="00F32FA9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F32FA9">
        <w:rPr>
          <w:rFonts w:ascii="Arial" w:hAnsi="Arial" w:cs="Arial"/>
          <w:sz w:val="24"/>
          <w:szCs w:val="24"/>
        </w:rPr>
        <w:t>исполнения о</w:t>
      </w:r>
      <w:r w:rsidRPr="00F32FA9">
        <w:rPr>
          <w:rFonts w:ascii="Arial" w:hAnsi="Arial" w:cs="Arial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F32FA9">
        <w:rPr>
          <w:rFonts w:ascii="Arial" w:hAnsi="Arial" w:cs="Arial"/>
          <w:sz w:val="24"/>
          <w:szCs w:val="24"/>
        </w:rPr>
        <w:t>действия таких обстоятельств.</w:t>
      </w:r>
    </w:p>
    <w:p w:rsidR="007F15C6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6.4. </w:t>
      </w:r>
      <w:r w:rsidR="007F15C6" w:rsidRPr="00F32FA9">
        <w:rPr>
          <w:rFonts w:ascii="Arial" w:hAnsi="Arial" w:cs="Arial"/>
          <w:sz w:val="24"/>
          <w:szCs w:val="24"/>
        </w:rPr>
        <w:t>Стороны обязаны</w:t>
      </w:r>
      <w:r w:rsidRPr="00F32FA9">
        <w:rPr>
          <w:rFonts w:ascii="Arial" w:hAnsi="Arial" w:cs="Arial"/>
          <w:sz w:val="24"/>
          <w:szCs w:val="24"/>
        </w:rPr>
        <w:t xml:space="preserve"> незамедлительно известить друг</w:t>
      </w:r>
      <w:r w:rsidR="007F15C6" w:rsidRPr="00F32FA9">
        <w:rPr>
          <w:rFonts w:ascii="Arial" w:hAnsi="Arial" w:cs="Arial"/>
          <w:sz w:val="24"/>
          <w:szCs w:val="24"/>
        </w:rPr>
        <w:t xml:space="preserve"> друга об окончании действия </w:t>
      </w:r>
      <w:r w:rsidRPr="00F32FA9">
        <w:rPr>
          <w:rFonts w:ascii="Arial" w:hAnsi="Arial" w:cs="Arial"/>
          <w:sz w:val="24"/>
          <w:szCs w:val="24"/>
        </w:rPr>
        <w:t xml:space="preserve">обстоятельств </w:t>
      </w:r>
      <w:r w:rsidR="007F15C6" w:rsidRPr="00F32FA9">
        <w:rPr>
          <w:rFonts w:ascii="Arial" w:hAnsi="Arial" w:cs="Arial"/>
          <w:sz w:val="24"/>
          <w:szCs w:val="24"/>
        </w:rPr>
        <w:t>непреодо</w:t>
      </w:r>
      <w:r w:rsidRPr="00F32FA9">
        <w:rPr>
          <w:rFonts w:ascii="Arial" w:hAnsi="Arial" w:cs="Arial"/>
          <w:sz w:val="24"/>
          <w:szCs w:val="24"/>
        </w:rPr>
        <w:t xml:space="preserve">лимой силы с уточнением </w:t>
      </w:r>
      <w:r w:rsidR="007F15C6" w:rsidRPr="00F32FA9">
        <w:rPr>
          <w:rFonts w:ascii="Arial" w:hAnsi="Arial" w:cs="Arial"/>
          <w:sz w:val="24"/>
          <w:szCs w:val="24"/>
        </w:rPr>
        <w:t>сро</w:t>
      </w:r>
      <w:r w:rsidRPr="00F32FA9">
        <w:rPr>
          <w:rFonts w:ascii="Arial" w:hAnsi="Arial" w:cs="Arial"/>
          <w:sz w:val="24"/>
          <w:szCs w:val="24"/>
        </w:rPr>
        <w:t>ка исполнения обязательств</w:t>
      </w:r>
      <w:r w:rsidR="007F15C6" w:rsidRPr="00F32FA9">
        <w:rPr>
          <w:rFonts w:ascii="Arial" w:hAnsi="Arial" w:cs="Arial"/>
          <w:sz w:val="24"/>
          <w:szCs w:val="24"/>
        </w:rPr>
        <w:t xml:space="preserve"> по </w:t>
      </w:r>
      <w:r w:rsidRPr="00F32FA9">
        <w:rPr>
          <w:rFonts w:ascii="Arial" w:hAnsi="Arial" w:cs="Arial"/>
          <w:sz w:val="24"/>
          <w:szCs w:val="24"/>
        </w:rPr>
        <w:t>настоящему Договору, прерванных или приостановленных ввиду</w:t>
      </w:r>
      <w:r w:rsidR="007F15C6" w:rsidRPr="00F32FA9">
        <w:rPr>
          <w:rFonts w:ascii="Arial" w:hAnsi="Arial" w:cs="Arial"/>
          <w:sz w:val="24"/>
          <w:szCs w:val="24"/>
        </w:rPr>
        <w:t xml:space="preserve"> наступл</w:t>
      </w:r>
      <w:r w:rsidRPr="00F32FA9">
        <w:rPr>
          <w:rFonts w:ascii="Arial" w:hAnsi="Arial" w:cs="Arial"/>
          <w:sz w:val="24"/>
          <w:szCs w:val="24"/>
        </w:rPr>
        <w:t>ения</w:t>
      </w:r>
      <w:r w:rsidR="007F15C6" w:rsidRPr="00F32FA9">
        <w:rPr>
          <w:rFonts w:ascii="Arial" w:hAnsi="Arial" w:cs="Arial"/>
          <w:sz w:val="24"/>
          <w:szCs w:val="24"/>
        </w:rPr>
        <w:t xml:space="preserve"> таких обстоятельств.</w:t>
      </w:r>
    </w:p>
    <w:p w:rsidR="001A5602" w:rsidRPr="00F32FA9" w:rsidRDefault="001A5602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15C6" w:rsidRPr="00F32FA9" w:rsidRDefault="007F15C6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7. ОТВЕТСТВЕННОСТЬ СТОРОН</w:t>
      </w:r>
    </w:p>
    <w:p w:rsidR="006F1EEB" w:rsidRPr="00F32FA9" w:rsidRDefault="006F1EE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F15C6" w:rsidRPr="00F32FA9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7.1.</w:t>
      </w:r>
      <w:r w:rsidR="007F15C6" w:rsidRPr="00F32FA9">
        <w:rPr>
          <w:rFonts w:ascii="Arial" w:hAnsi="Arial" w:cs="Arial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 w:rsidRPr="00F32FA9">
        <w:rPr>
          <w:rFonts w:ascii="Arial" w:hAnsi="Arial" w:cs="Arial"/>
          <w:sz w:val="24"/>
          <w:szCs w:val="24"/>
        </w:rPr>
        <w:t>обязательств по настоящему Договору в соответствии с действующим</w:t>
      </w:r>
      <w:r w:rsidR="007F15C6" w:rsidRPr="00F32FA9">
        <w:rPr>
          <w:rFonts w:ascii="Arial" w:hAnsi="Arial" w:cs="Arial"/>
          <w:sz w:val="24"/>
          <w:szCs w:val="24"/>
        </w:rPr>
        <w:t xml:space="preserve"> законодательством Российской Федерации.</w:t>
      </w:r>
    </w:p>
    <w:p w:rsidR="007F15C6" w:rsidRPr="00F32FA9" w:rsidRDefault="003E49B1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lastRenderedPageBreak/>
        <w:t>7.2. Оператор</w:t>
      </w:r>
      <w:r w:rsidR="007F15C6" w:rsidRPr="00F32FA9">
        <w:rPr>
          <w:rFonts w:ascii="Arial" w:hAnsi="Arial" w:cs="Arial"/>
          <w:sz w:val="24"/>
          <w:szCs w:val="24"/>
        </w:rPr>
        <w:t xml:space="preserve"> тор</w:t>
      </w:r>
      <w:r w:rsidRPr="00F32FA9">
        <w:rPr>
          <w:rFonts w:ascii="Arial" w:hAnsi="Arial" w:cs="Arial"/>
          <w:sz w:val="24"/>
          <w:szCs w:val="24"/>
        </w:rPr>
        <w:t>говой площадки не несет</w:t>
      </w:r>
      <w:r w:rsidR="007F15C6" w:rsidRPr="00F32FA9">
        <w:rPr>
          <w:rFonts w:ascii="Arial" w:hAnsi="Arial" w:cs="Arial"/>
          <w:sz w:val="24"/>
          <w:szCs w:val="24"/>
        </w:rPr>
        <w:t xml:space="preserve"> отв</w:t>
      </w:r>
      <w:r w:rsidRPr="00F32FA9">
        <w:rPr>
          <w:rFonts w:ascii="Arial" w:hAnsi="Arial" w:cs="Arial"/>
          <w:sz w:val="24"/>
          <w:szCs w:val="24"/>
        </w:rPr>
        <w:t>етственность за убытки и</w:t>
      </w:r>
      <w:r w:rsidR="007F15C6" w:rsidRPr="00F32FA9">
        <w:rPr>
          <w:rFonts w:ascii="Arial" w:hAnsi="Arial" w:cs="Arial"/>
          <w:sz w:val="24"/>
          <w:szCs w:val="24"/>
        </w:rPr>
        <w:t xml:space="preserve"> другие </w:t>
      </w:r>
      <w:r w:rsidR="00097C6D" w:rsidRPr="00F32FA9">
        <w:rPr>
          <w:rFonts w:ascii="Arial" w:hAnsi="Arial" w:cs="Arial"/>
          <w:sz w:val="24"/>
          <w:szCs w:val="24"/>
        </w:rPr>
        <w:t xml:space="preserve">негативные </w:t>
      </w:r>
      <w:r w:rsidRPr="00F32FA9">
        <w:rPr>
          <w:rFonts w:ascii="Arial" w:hAnsi="Arial" w:cs="Arial"/>
          <w:sz w:val="24"/>
          <w:szCs w:val="24"/>
        </w:rPr>
        <w:t>последствия,</w:t>
      </w:r>
      <w:r w:rsidR="007F15C6" w:rsidRPr="00F32FA9">
        <w:rPr>
          <w:rFonts w:ascii="Arial" w:hAnsi="Arial" w:cs="Arial"/>
          <w:sz w:val="24"/>
          <w:szCs w:val="24"/>
        </w:rPr>
        <w:t xml:space="preserve"> наступившие по вине Организатора тор</w:t>
      </w:r>
      <w:r w:rsidRPr="00F32FA9">
        <w:rPr>
          <w:rFonts w:ascii="Arial" w:hAnsi="Arial" w:cs="Arial"/>
          <w:sz w:val="24"/>
          <w:szCs w:val="24"/>
        </w:rPr>
        <w:t>гов и вызванные</w:t>
      </w:r>
      <w:r w:rsidR="00D27D40" w:rsidRPr="00F32FA9">
        <w:rPr>
          <w:rFonts w:ascii="Arial" w:hAnsi="Arial" w:cs="Arial"/>
          <w:sz w:val="24"/>
          <w:szCs w:val="24"/>
        </w:rPr>
        <w:t>,</w:t>
      </w:r>
      <w:r w:rsidR="00147D19" w:rsidRPr="00F32FA9">
        <w:rPr>
          <w:rFonts w:ascii="Arial" w:hAnsi="Arial" w:cs="Arial"/>
          <w:sz w:val="24"/>
          <w:szCs w:val="24"/>
        </w:rPr>
        <w:t xml:space="preserve"> в том числе</w:t>
      </w:r>
      <w:r w:rsidR="00D27D40" w:rsidRPr="00F32FA9">
        <w:rPr>
          <w:rFonts w:ascii="Arial" w:hAnsi="Arial" w:cs="Arial"/>
          <w:sz w:val="24"/>
          <w:szCs w:val="24"/>
        </w:rPr>
        <w:t>,</w:t>
      </w:r>
      <w:r w:rsidRPr="00F32FA9">
        <w:rPr>
          <w:rFonts w:ascii="Arial" w:hAnsi="Arial" w:cs="Arial"/>
          <w:sz w:val="24"/>
          <w:szCs w:val="24"/>
        </w:rPr>
        <w:t xml:space="preserve"> отсутствием компьютерной техники с</w:t>
      </w:r>
      <w:r w:rsidR="007F15C6" w:rsidRPr="00F32FA9">
        <w:rPr>
          <w:rFonts w:ascii="Arial" w:hAnsi="Arial" w:cs="Arial"/>
          <w:sz w:val="24"/>
          <w:szCs w:val="24"/>
        </w:rPr>
        <w:t xml:space="preserve"> нео</w:t>
      </w:r>
      <w:r w:rsidR="00097C6D" w:rsidRPr="00F32FA9">
        <w:rPr>
          <w:rFonts w:ascii="Arial" w:hAnsi="Arial" w:cs="Arial"/>
          <w:sz w:val="24"/>
          <w:szCs w:val="24"/>
        </w:rPr>
        <w:t>бходимым</w:t>
      </w:r>
      <w:r w:rsidRPr="00F32FA9">
        <w:rPr>
          <w:rFonts w:ascii="Arial" w:hAnsi="Arial" w:cs="Arial"/>
          <w:sz w:val="24"/>
          <w:szCs w:val="24"/>
        </w:rPr>
        <w:t xml:space="preserve"> набором</w:t>
      </w:r>
      <w:r w:rsidR="007F15C6" w:rsidRPr="00F32FA9">
        <w:rPr>
          <w:rFonts w:ascii="Arial" w:hAnsi="Arial" w:cs="Arial"/>
          <w:sz w:val="24"/>
          <w:szCs w:val="24"/>
        </w:rPr>
        <w:t xml:space="preserve"> программно-</w:t>
      </w:r>
      <w:r w:rsidRPr="00F32FA9">
        <w:rPr>
          <w:rFonts w:ascii="Arial" w:hAnsi="Arial" w:cs="Arial"/>
          <w:sz w:val="24"/>
          <w:szCs w:val="24"/>
        </w:rPr>
        <w:t>технических возможностей, удовлетворяющих</w:t>
      </w:r>
      <w:r w:rsidR="007F15C6" w:rsidRPr="00F32FA9">
        <w:rPr>
          <w:rFonts w:ascii="Arial" w:hAnsi="Arial" w:cs="Arial"/>
          <w:sz w:val="24"/>
          <w:szCs w:val="24"/>
        </w:rPr>
        <w:t xml:space="preserve"> тр</w:t>
      </w:r>
      <w:r w:rsidRPr="00F32FA9">
        <w:rPr>
          <w:rFonts w:ascii="Arial" w:hAnsi="Arial" w:cs="Arial"/>
          <w:sz w:val="24"/>
          <w:szCs w:val="24"/>
        </w:rPr>
        <w:t xml:space="preserve">ебованиям </w:t>
      </w:r>
      <w:r w:rsidR="00F83678" w:rsidRPr="00F32FA9">
        <w:rPr>
          <w:rFonts w:ascii="Arial" w:hAnsi="Arial" w:cs="Arial"/>
          <w:sz w:val="24"/>
          <w:szCs w:val="24"/>
        </w:rPr>
        <w:t>к работе</w:t>
      </w:r>
      <w:r w:rsidRPr="00F32FA9">
        <w:rPr>
          <w:rFonts w:ascii="Arial" w:hAnsi="Arial" w:cs="Arial"/>
          <w:sz w:val="24"/>
          <w:szCs w:val="24"/>
        </w:rPr>
        <w:t xml:space="preserve"> на </w:t>
      </w:r>
      <w:r w:rsidR="007F15C6" w:rsidRPr="00F32FA9">
        <w:rPr>
          <w:rFonts w:ascii="Arial" w:hAnsi="Arial" w:cs="Arial"/>
          <w:sz w:val="24"/>
          <w:szCs w:val="24"/>
        </w:rPr>
        <w:t xml:space="preserve">электронной </w:t>
      </w:r>
      <w:r w:rsidR="00097C6D" w:rsidRPr="00F32FA9">
        <w:rPr>
          <w:rFonts w:ascii="Arial" w:hAnsi="Arial" w:cs="Arial"/>
          <w:sz w:val="24"/>
          <w:szCs w:val="24"/>
        </w:rPr>
        <w:t xml:space="preserve">торговой </w:t>
      </w:r>
      <w:r w:rsidRPr="00F32FA9">
        <w:rPr>
          <w:rFonts w:ascii="Arial" w:hAnsi="Arial" w:cs="Arial"/>
          <w:sz w:val="24"/>
          <w:szCs w:val="24"/>
        </w:rPr>
        <w:t>площадке, программно-техническими</w:t>
      </w:r>
      <w:r w:rsidR="007F15C6" w:rsidRPr="00F32FA9">
        <w:rPr>
          <w:rFonts w:ascii="Arial" w:hAnsi="Arial" w:cs="Arial"/>
          <w:sz w:val="24"/>
          <w:szCs w:val="24"/>
        </w:rPr>
        <w:t xml:space="preserve"> недостат</w:t>
      </w:r>
      <w:r w:rsidRPr="00F32FA9">
        <w:rPr>
          <w:rFonts w:ascii="Arial" w:hAnsi="Arial" w:cs="Arial"/>
          <w:sz w:val="24"/>
          <w:szCs w:val="24"/>
        </w:rPr>
        <w:t xml:space="preserve">ками компьютерной техники </w:t>
      </w:r>
      <w:r w:rsidR="007F15C6" w:rsidRPr="00F32FA9">
        <w:rPr>
          <w:rFonts w:ascii="Arial" w:hAnsi="Arial" w:cs="Arial"/>
          <w:sz w:val="24"/>
          <w:szCs w:val="24"/>
        </w:rPr>
        <w:t>Организатора тор</w:t>
      </w:r>
      <w:r w:rsidRPr="00F32FA9">
        <w:rPr>
          <w:rFonts w:ascii="Arial" w:hAnsi="Arial" w:cs="Arial"/>
          <w:sz w:val="24"/>
          <w:szCs w:val="24"/>
        </w:rPr>
        <w:t xml:space="preserve">гов, вредоносным </w:t>
      </w:r>
      <w:r w:rsidR="007F15C6" w:rsidRPr="00F32FA9">
        <w:rPr>
          <w:rFonts w:ascii="Arial" w:hAnsi="Arial" w:cs="Arial"/>
          <w:sz w:val="24"/>
          <w:szCs w:val="24"/>
        </w:rPr>
        <w:t>про</w:t>
      </w:r>
      <w:r w:rsidRPr="00F32FA9">
        <w:rPr>
          <w:rFonts w:ascii="Arial" w:hAnsi="Arial" w:cs="Arial"/>
          <w:sz w:val="24"/>
          <w:szCs w:val="24"/>
        </w:rPr>
        <w:t>граммным обеспечени</w:t>
      </w:r>
      <w:r w:rsidR="000F1B9C" w:rsidRPr="00F32FA9">
        <w:rPr>
          <w:rFonts w:ascii="Arial" w:hAnsi="Arial" w:cs="Arial"/>
          <w:sz w:val="24"/>
          <w:szCs w:val="24"/>
        </w:rPr>
        <w:t>е</w:t>
      </w:r>
      <w:r w:rsidRPr="00F32FA9">
        <w:rPr>
          <w:rFonts w:ascii="Arial" w:hAnsi="Arial" w:cs="Arial"/>
          <w:sz w:val="24"/>
          <w:szCs w:val="24"/>
        </w:rPr>
        <w:t xml:space="preserve">м в </w:t>
      </w:r>
      <w:r w:rsidR="007F15C6" w:rsidRPr="00F32FA9">
        <w:rPr>
          <w:rFonts w:ascii="Arial" w:hAnsi="Arial" w:cs="Arial"/>
          <w:sz w:val="24"/>
          <w:szCs w:val="24"/>
        </w:rPr>
        <w:t xml:space="preserve">оборудовании </w:t>
      </w:r>
      <w:r w:rsidRPr="00F32FA9">
        <w:rPr>
          <w:rFonts w:ascii="Arial" w:hAnsi="Arial" w:cs="Arial"/>
          <w:sz w:val="24"/>
          <w:szCs w:val="24"/>
        </w:rPr>
        <w:t xml:space="preserve">последнего, сбоями или ограничениями, </w:t>
      </w:r>
      <w:r w:rsidR="007F15C6" w:rsidRPr="00F32FA9">
        <w:rPr>
          <w:rFonts w:ascii="Arial" w:hAnsi="Arial" w:cs="Arial"/>
          <w:sz w:val="24"/>
          <w:szCs w:val="24"/>
        </w:rPr>
        <w:t>вве</w:t>
      </w:r>
      <w:r w:rsidRPr="00F32FA9">
        <w:rPr>
          <w:rFonts w:ascii="Arial" w:hAnsi="Arial" w:cs="Arial"/>
          <w:sz w:val="24"/>
          <w:szCs w:val="24"/>
        </w:rPr>
        <w:t xml:space="preserve">денными </w:t>
      </w:r>
      <w:r w:rsidR="00097C6D" w:rsidRPr="00F32FA9">
        <w:rPr>
          <w:rFonts w:ascii="Arial" w:hAnsi="Arial" w:cs="Arial"/>
          <w:sz w:val="24"/>
          <w:szCs w:val="24"/>
        </w:rPr>
        <w:t>третьими лицами в части доступа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="00F83678" w:rsidRPr="00F32FA9">
        <w:rPr>
          <w:rFonts w:ascii="Arial" w:hAnsi="Arial" w:cs="Arial"/>
          <w:sz w:val="24"/>
          <w:szCs w:val="24"/>
        </w:rPr>
        <w:t xml:space="preserve">Организатора торгов </w:t>
      </w:r>
      <w:r w:rsidRPr="00F32FA9">
        <w:rPr>
          <w:rFonts w:ascii="Arial" w:hAnsi="Arial" w:cs="Arial"/>
          <w:sz w:val="24"/>
          <w:szCs w:val="24"/>
        </w:rPr>
        <w:t>в</w:t>
      </w:r>
      <w:r w:rsidR="00097C6D" w:rsidRPr="00F32FA9">
        <w:rPr>
          <w:rFonts w:ascii="Arial" w:hAnsi="Arial" w:cs="Arial"/>
          <w:sz w:val="24"/>
          <w:szCs w:val="24"/>
        </w:rPr>
        <w:t xml:space="preserve"> Интернет, </w:t>
      </w:r>
      <w:r w:rsidR="007F15C6" w:rsidRPr="00F32FA9">
        <w:rPr>
          <w:rFonts w:ascii="Arial" w:hAnsi="Arial" w:cs="Arial"/>
          <w:sz w:val="24"/>
          <w:szCs w:val="24"/>
        </w:rPr>
        <w:t xml:space="preserve">несоблюдением </w:t>
      </w:r>
      <w:r w:rsidR="00F83678" w:rsidRPr="00F32FA9">
        <w:rPr>
          <w:rFonts w:ascii="Arial" w:hAnsi="Arial" w:cs="Arial"/>
          <w:sz w:val="24"/>
          <w:szCs w:val="24"/>
        </w:rPr>
        <w:t xml:space="preserve">Организатором торгов </w:t>
      </w:r>
      <w:r w:rsidR="007F15C6" w:rsidRPr="00F32FA9">
        <w:rPr>
          <w:rFonts w:ascii="Arial" w:hAnsi="Arial" w:cs="Arial"/>
          <w:sz w:val="24"/>
          <w:szCs w:val="24"/>
        </w:rPr>
        <w:t>Регламента.</w:t>
      </w:r>
    </w:p>
    <w:p w:rsidR="007F15C6" w:rsidRPr="00F32FA9" w:rsidRDefault="00223432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7.3. Оператор </w:t>
      </w:r>
      <w:r w:rsidR="007F15C6" w:rsidRPr="00F32FA9">
        <w:rPr>
          <w:rFonts w:ascii="Arial" w:hAnsi="Arial" w:cs="Arial"/>
          <w:sz w:val="24"/>
          <w:szCs w:val="24"/>
        </w:rPr>
        <w:t>торг</w:t>
      </w:r>
      <w:r w:rsidRPr="00F32FA9">
        <w:rPr>
          <w:rFonts w:ascii="Arial" w:hAnsi="Arial" w:cs="Arial"/>
          <w:sz w:val="24"/>
          <w:szCs w:val="24"/>
        </w:rPr>
        <w:t xml:space="preserve">овой площадки не несет </w:t>
      </w:r>
      <w:r w:rsidR="007F15C6" w:rsidRPr="00F32FA9">
        <w:rPr>
          <w:rFonts w:ascii="Arial" w:hAnsi="Arial" w:cs="Arial"/>
          <w:sz w:val="24"/>
          <w:szCs w:val="24"/>
        </w:rPr>
        <w:t>ответственно</w:t>
      </w:r>
      <w:r w:rsidRPr="00F32FA9">
        <w:rPr>
          <w:rFonts w:ascii="Arial" w:hAnsi="Arial" w:cs="Arial"/>
          <w:sz w:val="24"/>
          <w:szCs w:val="24"/>
        </w:rPr>
        <w:t xml:space="preserve">сть за </w:t>
      </w:r>
      <w:r w:rsidR="007F15C6" w:rsidRPr="00F32FA9">
        <w:rPr>
          <w:rFonts w:ascii="Arial" w:hAnsi="Arial" w:cs="Arial"/>
          <w:sz w:val="24"/>
          <w:szCs w:val="24"/>
        </w:rPr>
        <w:t>действия, с</w:t>
      </w:r>
      <w:r w:rsidRPr="00F32FA9">
        <w:rPr>
          <w:rFonts w:ascii="Arial" w:hAnsi="Arial" w:cs="Arial"/>
          <w:sz w:val="24"/>
          <w:szCs w:val="24"/>
        </w:rPr>
        <w:t xml:space="preserve">овершенные на электронной </w:t>
      </w:r>
      <w:r w:rsidR="007F15C6" w:rsidRPr="00F32FA9">
        <w:rPr>
          <w:rFonts w:ascii="Arial" w:hAnsi="Arial" w:cs="Arial"/>
          <w:sz w:val="24"/>
          <w:szCs w:val="24"/>
        </w:rPr>
        <w:t>площадк</w:t>
      </w:r>
      <w:r w:rsidRPr="00F32FA9">
        <w:rPr>
          <w:rFonts w:ascii="Arial" w:hAnsi="Arial" w:cs="Arial"/>
          <w:sz w:val="24"/>
          <w:szCs w:val="24"/>
        </w:rPr>
        <w:t xml:space="preserve">е Организатором торгов, </w:t>
      </w:r>
      <w:r w:rsidR="007F15C6" w:rsidRPr="00F32FA9">
        <w:rPr>
          <w:rFonts w:ascii="Arial" w:hAnsi="Arial" w:cs="Arial"/>
          <w:sz w:val="24"/>
          <w:szCs w:val="24"/>
        </w:rPr>
        <w:t xml:space="preserve">противоречащие </w:t>
      </w:r>
      <w:r w:rsidRPr="00F32FA9">
        <w:rPr>
          <w:rFonts w:ascii="Arial" w:hAnsi="Arial" w:cs="Arial"/>
          <w:sz w:val="24"/>
          <w:szCs w:val="24"/>
        </w:rPr>
        <w:t xml:space="preserve">действующему </w:t>
      </w:r>
      <w:r w:rsidR="007F15C6" w:rsidRPr="00F32FA9">
        <w:rPr>
          <w:rFonts w:ascii="Arial" w:hAnsi="Arial" w:cs="Arial"/>
          <w:sz w:val="24"/>
          <w:szCs w:val="24"/>
        </w:rPr>
        <w:t>законода</w:t>
      </w:r>
      <w:r w:rsidRPr="00F32FA9">
        <w:rPr>
          <w:rFonts w:ascii="Arial" w:hAnsi="Arial" w:cs="Arial"/>
          <w:sz w:val="24"/>
          <w:szCs w:val="24"/>
        </w:rPr>
        <w:t>тельству РФ, Регламенту и причинившие убытки третьим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Pr="00F32FA9">
        <w:rPr>
          <w:rFonts w:ascii="Arial" w:hAnsi="Arial" w:cs="Arial"/>
          <w:sz w:val="24"/>
          <w:szCs w:val="24"/>
        </w:rPr>
        <w:t xml:space="preserve">лицам, </w:t>
      </w:r>
      <w:r w:rsidR="007F15C6" w:rsidRPr="00F32FA9">
        <w:rPr>
          <w:rFonts w:ascii="Arial" w:hAnsi="Arial" w:cs="Arial"/>
          <w:sz w:val="24"/>
          <w:szCs w:val="24"/>
        </w:rPr>
        <w:t>а равно иные неблагоприятные для них последствия.</w:t>
      </w:r>
    </w:p>
    <w:p w:rsidR="007F15C6" w:rsidRPr="00F32FA9" w:rsidRDefault="00223432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F32FA9">
        <w:rPr>
          <w:rFonts w:ascii="Arial" w:hAnsi="Arial" w:cs="Arial"/>
          <w:sz w:val="24"/>
          <w:szCs w:val="24"/>
        </w:rPr>
        <w:t>действия, с</w:t>
      </w:r>
      <w:r w:rsidRPr="00F32FA9">
        <w:rPr>
          <w:rFonts w:ascii="Arial" w:hAnsi="Arial" w:cs="Arial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F32FA9">
        <w:rPr>
          <w:rFonts w:ascii="Arial" w:hAnsi="Arial" w:cs="Arial"/>
          <w:sz w:val="24"/>
          <w:szCs w:val="24"/>
        </w:rPr>
        <w:t xml:space="preserve">действующему </w:t>
      </w:r>
      <w:r w:rsidRPr="00F32FA9">
        <w:rPr>
          <w:rFonts w:ascii="Arial" w:hAnsi="Arial" w:cs="Arial"/>
          <w:sz w:val="24"/>
          <w:szCs w:val="24"/>
        </w:rPr>
        <w:t xml:space="preserve">законодательству РФ, </w:t>
      </w:r>
      <w:r w:rsidR="007F15C6" w:rsidRPr="00F32FA9">
        <w:rPr>
          <w:rFonts w:ascii="Arial" w:hAnsi="Arial" w:cs="Arial"/>
          <w:sz w:val="24"/>
          <w:szCs w:val="24"/>
        </w:rPr>
        <w:t xml:space="preserve">Регламенту и причинившие </w:t>
      </w:r>
      <w:r w:rsidR="001A5602" w:rsidRPr="00F32FA9">
        <w:rPr>
          <w:rFonts w:ascii="Arial" w:hAnsi="Arial" w:cs="Arial"/>
          <w:sz w:val="24"/>
          <w:szCs w:val="24"/>
        </w:rPr>
        <w:t>убытки,</w:t>
      </w:r>
      <w:r w:rsidR="007F15C6" w:rsidRPr="00F32FA9">
        <w:rPr>
          <w:rFonts w:ascii="Arial" w:hAnsi="Arial" w:cs="Arial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Pr="00F32FA9" w:rsidRDefault="00223432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F32FA9">
        <w:rPr>
          <w:rFonts w:ascii="Arial" w:hAnsi="Arial" w:cs="Arial"/>
          <w:sz w:val="24"/>
          <w:szCs w:val="24"/>
        </w:rPr>
        <w:t>указавшим соответствующи</w:t>
      </w:r>
      <w:r w:rsidRPr="00F32FA9">
        <w:rPr>
          <w:rFonts w:ascii="Arial" w:hAnsi="Arial" w:cs="Arial"/>
          <w:sz w:val="24"/>
          <w:szCs w:val="24"/>
        </w:rPr>
        <w:t xml:space="preserve">е регистрационное имя (логин) </w:t>
      </w:r>
      <w:r w:rsidR="007F15C6" w:rsidRPr="00F32FA9">
        <w:rPr>
          <w:rFonts w:ascii="Arial" w:hAnsi="Arial" w:cs="Arial"/>
          <w:sz w:val="24"/>
          <w:szCs w:val="24"/>
        </w:rPr>
        <w:t>и</w:t>
      </w:r>
      <w:r w:rsidRPr="00F32FA9">
        <w:rPr>
          <w:rFonts w:ascii="Arial" w:hAnsi="Arial" w:cs="Arial"/>
          <w:sz w:val="24"/>
          <w:szCs w:val="24"/>
        </w:rPr>
        <w:t xml:space="preserve"> пароль, либо сертификат ЭЦП, </w:t>
      </w:r>
      <w:r w:rsidR="007F15C6" w:rsidRPr="00F32FA9">
        <w:rPr>
          <w:rFonts w:ascii="Arial" w:hAnsi="Arial" w:cs="Arial"/>
          <w:sz w:val="24"/>
          <w:szCs w:val="24"/>
        </w:rPr>
        <w:t xml:space="preserve">по которому </w:t>
      </w:r>
      <w:r w:rsidRPr="00F32FA9">
        <w:rPr>
          <w:rFonts w:ascii="Arial" w:hAnsi="Arial" w:cs="Arial"/>
          <w:sz w:val="24"/>
          <w:szCs w:val="24"/>
        </w:rPr>
        <w:t xml:space="preserve">электронная площадка его </w:t>
      </w:r>
      <w:r w:rsidR="007F15C6" w:rsidRPr="00F32FA9">
        <w:rPr>
          <w:rFonts w:ascii="Arial" w:hAnsi="Arial" w:cs="Arial"/>
          <w:sz w:val="24"/>
          <w:szCs w:val="24"/>
        </w:rPr>
        <w:t>идентифиц</w:t>
      </w:r>
      <w:r w:rsidRPr="00F32FA9">
        <w:rPr>
          <w:rFonts w:ascii="Arial" w:hAnsi="Arial" w:cs="Arial"/>
          <w:sz w:val="24"/>
          <w:szCs w:val="24"/>
        </w:rPr>
        <w:t xml:space="preserve">ировала как Организатора торгов, </w:t>
      </w:r>
      <w:r w:rsidR="007F15C6" w:rsidRPr="00F32FA9">
        <w:rPr>
          <w:rFonts w:ascii="Arial" w:hAnsi="Arial" w:cs="Arial"/>
          <w:sz w:val="24"/>
          <w:szCs w:val="24"/>
        </w:rPr>
        <w:t xml:space="preserve">считаются </w:t>
      </w:r>
      <w:r w:rsidRPr="00F32FA9">
        <w:rPr>
          <w:rFonts w:ascii="Arial" w:hAnsi="Arial" w:cs="Arial"/>
          <w:sz w:val="24"/>
          <w:szCs w:val="24"/>
        </w:rPr>
        <w:t xml:space="preserve">совершенными </w:t>
      </w:r>
      <w:r w:rsidR="007F15C6" w:rsidRPr="00F32FA9">
        <w:rPr>
          <w:rFonts w:ascii="Arial" w:hAnsi="Arial" w:cs="Arial"/>
          <w:sz w:val="24"/>
          <w:szCs w:val="24"/>
        </w:rPr>
        <w:t>надлежа</w:t>
      </w:r>
      <w:r w:rsidRPr="00F32FA9">
        <w:rPr>
          <w:rFonts w:ascii="Arial" w:hAnsi="Arial" w:cs="Arial"/>
          <w:sz w:val="24"/>
          <w:szCs w:val="24"/>
        </w:rPr>
        <w:t xml:space="preserve">щим лицом, представляющим Организатора торгов. </w:t>
      </w:r>
      <w:r w:rsidR="007F15C6" w:rsidRPr="00F32FA9">
        <w:rPr>
          <w:rFonts w:ascii="Arial" w:hAnsi="Arial" w:cs="Arial"/>
          <w:sz w:val="24"/>
          <w:szCs w:val="24"/>
        </w:rPr>
        <w:t>Оператор торг</w:t>
      </w:r>
      <w:r w:rsidRPr="00F32FA9">
        <w:rPr>
          <w:rFonts w:ascii="Arial" w:hAnsi="Arial" w:cs="Arial"/>
          <w:sz w:val="24"/>
          <w:szCs w:val="24"/>
        </w:rPr>
        <w:t xml:space="preserve">овой площадки не несет </w:t>
      </w:r>
      <w:r w:rsidR="007F15C6" w:rsidRPr="00F32FA9">
        <w:rPr>
          <w:rFonts w:ascii="Arial" w:hAnsi="Arial" w:cs="Arial"/>
          <w:sz w:val="24"/>
          <w:szCs w:val="24"/>
        </w:rPr>
        <w:t>отве</w:t>
      </w:r>
      <w:r w:rsidRPr="00F32FA9">
        <w:rPr>
          <w:rFonts w:ascii="Arial" w:hAnsi="Arial" w:cs="Arial"/>
          <w:sz w:val="24"/>
          <w:szCs w:val="24"/>
        </w:rPr>
        <w:t xml:space="preserve">тственности за </w:t>
      </w:r>
      <w:r w:rsidR="00097C6D" w:rsidRPr="00F32FA9">
        <w:rPr>
          <w:rFonts w:ascii="Arial" w:hAnsi="Arial" w:cs="Arial"/>
          <w:sz w:val="24"/>
          <w:szCs w:val="24"/>
        </w:rPr>
        <w:t>совершение</w:t>
      </w:r>
      <w:r w:rsidRPr="00F32FA9">
        <w:rPr>
          <w:rFonts w:ascii="Arial" w:hAnsi="Arial" w:cs="Arial"/>
          <w:sz w:val="24"/>
          <w:szCs w:val="24"/>
        </w:rPr>
        <w:t xml:space="preserve"> действий </w:t>
      </w:r>
      <w:r w:rsidR="00097C6D" w:rsidRPr="00F32FA9">
        <w:rPr>
          <w:rFonts w:ascii="Arial" w:hAnsi="Arial" w:cs="Arial"/>
          <w:sz w:val="24"/>
          <w:szCs w:val="24"/>
        </w:rPr>
        <w:t>на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="000A6E84" w:rsidRPr="00F32FA9">
        <w:rPr>
          <w:rFonts w:ascii="Arial" w:hAnsi="Arial" w:cs="Arial"/>
          <w:sz w:val="24"/>
          <w:szCs w:val="24"/>
        </w:rPr>
        <w:t xml:space="preserve">электронной площадке «RUSSIA </w:t>
      </w:r>
      <w:proofErr w:type="spellStart"/>
      <w:r w:rsidR="000A6E84" w:rsidRPr="00F32FA9">
        <w:rPr>
          <w:rFonts w:ascii="Arial" w:hAnsi="Arial" w:cs="Arial"/>
          <w:sz w:val="24"/>
          <w:szCs w:val="24"/>
        </w:rPr>
        <w:t>OnLine</w:t>
      </w:r>
      <w:proofErr w:type="spellEnd"/>
      <w:r w:rsidR="000A6E84" w:rsidRPr="00F32FA9">
        <w:rPr>
          <w:rFonts w:ascii="Arial" w:hAnsi="Arial" w:cs="Arial"/>
          <w:sz w:val="24"/>
          <w:szCs w:val="24"/>
        </w:rPr>
        <w:t>»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="007F15C6" w:rsidRPr="00F32FA9">
        <w:rPr>
          <w:rFonts w:ascii="Arial" w:hAnsi="Arial" w:cs="Arial"/>
          <w:sz w:val="24"/>
          <w:szCs w:val="24"/>
        </w:rPr>
        <w:t>неуполномоченным Организатором торгов лицом</w:t>
      </w:r>
      <w:r w:rsidR="000A6E84" w:rsidRPr="00F32FA9">
        <w:rPr>
          <w:rFonts w:ascii="Arial" w:hAnsi="Arial" w:cs="Arial"/>
          <w:sz w:val="24"/>
          <w:szCs w:val="24"/>
        </w:rPr>
        <w:t xml:space="preserve"> с использованием ЭЦП Организатора торгов</w:t>
      </w:r>
      <w:r w:rsidR="007F15C6" w:rsidRPr="00F32FA9">
        <w:rPr>
          <w:rFonts w:ascii="Arial" w:hAnsi="Arial" w:cs="Arial"/>
          <w:sz w:val="24"/>
          <w:szCs w:val="24"/>
        </w:rPr>
        <w:t>.</w:t>
      </w:r>
    </w:p>
    <w:p w:rsidR="005104C8" w:rsidRPr="00F32FA9" w:rsidRDefault="005104C8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15C6" w:rsidRPr="00F32FA9" w:rsidRDefault="007F15C6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8. РАЗРЕШЕНИЕ СПОРОВ</w:t>
      </w:r>
    </w:p>
    <w:p w:rsidR="006F1EEB" w:rsidRPr="00F32FA9" w:rsidRDefault="006F1EE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F15C6" w:rsidRPr="00F32FA9" w:rsidRDefault="00223432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F32FA9">
        <w:rPr>
          <w:rFonts w:ascii="Arial" w:hAnsi="Arial" w:cs="Arial"/>
          <w:sz w:val="24"/>
          <w:szCs w:val="24"/>
        </w:rPr>
        <w:t>Договора,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="007F15C6" w:rsidRPr="00F32FA9">
        <w:rPr>
          <w:rFonts w:ascii="Arial" w:hAnsi="Arial" w:cs="Arial"/>
          <w:sz w:val="24"/>
          <w:szCs w:val="24"/>
        </w:rPr>
        <w:t xml:space="preserve">Стороны обязуются </w:t>
      </w:r>
      <w:r w:rsidR="000F1B9C" w:rsidRPr="00F32FA9">
        <w:rPr>
          <w:rFonts w:ascii="Arial" w:hAnsi="Arial" w:cs="Arial"/>
          <w:sz w:val="24"/>
          <w:szCs w:val="24"/>
        </w:rPr>
        <w:t xml:space="preserve">пытаться </w:t>
      </w:r>
      <w:r w:rsidR="007F15C6" w:rsidRPr="00F32FA9">
        <w:rPr>
          <w:rFonts w:ascii="Arial" w:hAnsi="Arial" w:cs="Arial"/>
          <w:sz w:val="24"/>
          <w:szCs w:val="24"/>
        </w:rPr>
        <w:t>решать путем переговоров.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Pr="00F32FA9">
        <w:rPr>
          <w:rFonts w:ascii="Arial" w:hAnsi="Arial" w:cs="Arial"/>
          <w:sz w:val="24"/>
          <w:szCs w:val="24"/>
        </w:rPr>
        <w:t xml:space="preserve">В случае невозможности разрешения </w:t>
      </w:r>
      <w:r w:rsidR="007F15C6" w:rsidRPr="00F32FA9">
        <w:rPr>
          <w:rFonts w:ascii="Arial" w:hAnsi="Arial" w:cs="Arial"/>
          <w:sz w:val="24"/>
          <w:szCs w:val="24"/>
        </w:rPr>
        <w:t>споро</w:t>
      </w:r>
      <w:r w:rsidRPr="00F32FA9">
        <w:rPr>
          <w:rFonts w:ascii="Arial" w:hAnsi="Arial" w:cs="Arial"/>
          <w:sz w:val="24"/>
          <w:szCs w:val="24"/>
        </w:rPr>
        <w:t>в путем переговоров</w:t>
      </w:r>
      <w:r w:rsidR="000F1B9C" w:rsidRPr="00F32FA9">
        <w:rPr>
          <w:rFonts w:ascii="Arial" w:hAnsi="Arial" w:cs="Arial"/>
          <w:sz w:val="24"/>
          <w:szCs w:val="24"/>
        </w:rPr>
        <w:t>,</w:t>
      </w:r>
      <w:r w:rsidRPr="00F32FA9">
        <w:rPr>
          <w:rFonts w:ascii="Arial" w:hAnsi="Arial" w:cs="Arial"/>
          <w:sz w:val="24"/>
          <w:szCs w:val="24"/>
        </w:rPr>
        <w:t xml:space="preserve"> все </w:t>
      </w:r>
      <w:r w:rsidR="007F15C6" w:rsidRPr="00F32FA9">
        <w:rPr>
          <w:rFonts w:ascii="Arial" w:hAnsi="Arial" w:cs="Arial"/>
          <w:sz w:val="24"/>
          <w:szCs w:val="24"/>
        </w:rPr>
        <w:t>споры,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="007F15C6" w:rsidRPr="00F32FA9">
        <w:rPr>
          <w:rFonts w:ascii="Arial" w:hAnsi="Arial" w:cs="Arial"/>
          <w:sz w:val="24"/>
          <w:szCs w:val="24"/>
        </w:rPr>
        <w:t xml:space="preserve">возникающие между Сторонами, разрешаются в Арбитражном суде </w:t>
      </w:r>
      <w:proofErr w:type="gramStart"/>
      <w:r w:rsidR="007F15C6" w:rsidRPr="00F32FA9">
        <w:rPr>
          <w:rFonts w:ascii="Arial" w:hAnsi="Arial" w:cs="Arial"/>
          <w:sz w:val="24"/>
          <w:szCs w:val="24"/>
        </w:rPr>
        <w:t>г</w:t>
      </w:r>
      <w:proofErr w:type="gramEnd"/>
      <w:r w:rsidR="007F15C6" w:rsidRPr="00F32FA9">
        <w:rPr>
          <w:rFonts w:ascii="Arial" w:hAnsi="Arial" w:cs="Arial"/>
          <w:sz w:val="24"/>
          <w:szCs w:val="24"/>
        </w:rPr>
        <w:t xml:space="preserve">. Москвы. </w:t>
      </w:r>
    </w:p>
    <w:p w:rsidR="005104C8" w:rsidRPr="00F32FA9" w:rsidRDefault="005104C8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15C6" w:rsidRPr="00F32FA9" w:rsidRDefault="007F15C6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9. СРОК ДЕЙСТВИЯ ДОГОВОРА</w:t>
      </w:r>
      <w:r w:rsidR="00432776" w:rsidRPr="00F32FA9">
        <w:rPr>
          <w:rFonts w:ascii="Arial" w:hAnsi="Arial" w:cs="Arial"/>
          <w:b/>
          <w:sz w:val="24"/>
          <w:szCs w:val="24"/>
        </w:rPr>
        <w:t xml:space="preserve"> И ВСТУПЛЕНИЕ ЕГО В СИЛУ</w:t>
      </w:r>
    </w:p>
    <w:p w:rsidR="006F1EEB" w:rsidRPr="00F32FA9" w:rsidRDefault="006F1EE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B333C" w:rsidRPr="00F32FA9" w:rsidRDefault="00223432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 xml:space="preserve">9.1. </w:t>
      </w:r>
      <w:r w:rsidR="00432776" w:rsidRPr="00F32FA9">
        <w:rPr>
          <w:rFonts w:ascii="Arial" w:hAnsi="Arial" w:cs="Arial"/>
          <w:sz w:val="24"/>
          <w:szCs w:val="24"/>
        </w:rPr>
        <w:t xml:space="preserve">Настоящий договор вступает в силу с момента </w:t>
      </w:r>
      <w:r w:rsidR="008B333C" w:rsidRPr="00F32FA9">
        <w:rPr>
          <w:rFonts w:ascii="Arial" w:hAnsi="Arial" w:cs="Arial"/>
          <w:sz w:val="24"/>
          <w:szCs w:val="24"/>
        </w:rPr>
        <w:t>его подписания.</w:t>
      </w:r>
    </w:p>
    <w:p w:rsidR="008B333C" w:rsidRPr="00F32FA9" w:rsidRDefault="008B333C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9.2. Настоящий договор заключен сроком на один год.</w:t>
      </w:r>
    </w:p>
    <w:p w:rsidR="008B333C" w:rsidRPr="00F32FA9" w:rsidRDefault="008B333C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9.2. Досрочное расторжение Договора может иметь место по соглашению Сторон либо</w:t>
      </w:r>
      <w:r w:rsidR="001A5602">
        <w:rPr>
          <w:rFonts w:ascii="Arial" w:hAnsi="Arial" w:cs="Arial"/>
          <w:sz w:val="24"/>
          <w:szCs w:val="24"/>
        </w:rPr>
        <w:t xml:space="preserve"> </w:t>
      </w:r>
      <w:r w:rsidRPr="00F32FA9">
        <w:rPr>
          <w:rFonts w:ascii="Arial" w:hAnsi="Arial" w:cs="Arial"/>
          <w:sz w:val="24"/>
          <w:szCs w:val="24"/>
        </w:rPr>
        <w:t>по основаниям, предусмотренным законодательством Российской Федерации</w:t>
      </w:r>
      <w:r w:rsidR="00432776" w:rsidRPr="00F32FA9">
        <w:rPr>
          <w:rFonts w:ascii="Arial" w:hAnsi="Arial" w:cs="Arial"/>
          <w:sz w:val="24"/>
          <w:szCs w:val="24"/>
        </w:rPr>
        <w:t>.</w:t>
      </w:r>
    </w:p>
    <w:p w:rsidR="005104C8" w:rsidRPr="00F32FA9" w:rsidRDefault="005104C8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15C6" w:rsidRPr="00F32FA9" w:rsidRDefault="007F15C6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t>1</w:t>
      </w:r>
      <w:r w:rsidR="00432776" w:rsidRPr="00F32FA9">
        <w:rPr>
          <w:rFonts w:ascii="Arial" w:hAnsi="Arial" w:cs="Arial"/>
          <w:b/>
          <w:sz w:val="24"/>
          <w:szCs w:val="24"/>
        </w:rPr>
        <w:t>0</w:t>
      </w:r>
      <w:r w:rsidRPr="00F32FA9">
        <w:rPr>
          <w:rFonts w:ascii="Arial" w:hAnsi="Arial" w:cs="Arial"/>
          <w:b/>
          <w:sz w:val="24"/>
          <w:szCs w:val="24"/>
        </w:rPr>
        <w:t>. ПРОЧИЕ УСЛОВИЯ</w:t>
      </w:r>
    </w:p>
    <w:p w:rsidR="006F1EEB" w:rsidRPr="00F32FA9" w:rsidRDefault="006F1EE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F15C6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1</w:t>
      </w:r>
      <w:r w:rsidR="00432776" w:rsidRPr="00F32FA9">
        <w:rPr>
          <w:rFonts w:ascii="Arial" w:hAnsi="Arial" w:cs="Arial"/>
          <w:sz w:val="24"/>
          <w:szCs w:val="24"/>
        </w:rPr>
        <w:t>0</w:t>
      </w:r>
      <w:r w:rsidRPr="00F32FA9">
        <w:rPr>
          <w:rFonts w:ascii="Arial" w:hAnsi="Arial" w:cs="Arial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Pr="00F32FA9" w:rsidRDefault="007F15C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2FA9">
        <w:rPr>
          <w:rFonts w:ascii="Arial" w:hAnsi="Arial" w:cs="Arial"/>
          <w:sz w:val="24"/>
          <w:szCs w:val="24"/>
        </w:rPr>
        <w:t>1</w:t>
      </w:r>
      <w:r w:rsidR="00432776" w:rsidRPr="00F32FA9">
        <w:rPr>
          <w:rFonts w:ascii="Arial" w:hAnsi="Arial" w:cs="Arial"/>
          <w:sz w:val="24"/>
          <w:szCs w:val="24"/>
        </w:rPr>
        <w:t>0</w:t>
      </w:r>
      <w:r w:rsidRPr="00F32FA9">
        <w:rPr>
          <w:rFonts w:ascii="Arial" w:hAnsi="Arial" w:cs="Arial"/>
          <w:sz w:val="24"/>
          <w:szCs w:val="24"/>
        </w:rPr>
        <w:t>.2.</w:t>
      </w:r>
      <w:r w:rsidR="00223432" w:rsidRPr="00F32FA9">
        <w:rPr>
          <w:rFonts w:ascii="Arial" w:hAnsi="Arial" w:cs="Arial"/>
          <w:sz w:val="24"/>
          <w:szCs w:val="24"/>
        </w:rPr>
        <w:t xml:space="preserve"> Договор составлен в 2 (двух) </w:t>
      </w:r>
      <w:r w:rsidRPr="00F32FA9">
        <w:rPr>
          <w:rFonts w:ascii="Arial" w:hAnsi="Arial" w:cs="Arial"/>
          <w:sz w:val="24"/>
          <w:szCs w:val="24"/>
        </w:rPr>
        <w:t>экземпля</w:t>
      </w:r>
      <w:r w:rsidR="00223432" w:rsidRPr="00F32FA9">
        <w:rPr>
          <w:rFonts w:ascii="Arial" w:hAnsi="Arial" w:cs="Arial"/>
          <w:sz w:val="24"/>
          <w:szCs w:val="24"/>
        </w:rPr>
        <w:t xml:space="preserve">рах, </w:t>
      </w:r>
      <w:r w:rsidRPr="00F32FA9">
        <w:rPr>
          <w:rFonts w:ascii="Arial" w:hAnsi="Arial" w:cs="Arial"/>
          <w:sz w:val="24"/>
          <w:szCs w:val="24"/>
        </w:rPr>
        <w:t xml:space="preserve">имеющих равную юридическую силу, </w:t>
      </w:r>
      <w:r w:rsidR="00223432" w:rsidRPr="00F32FA9">
        <w:rPr>
          <w:rFonts w:ascii="Arial" w:hAnsi="Arial" w:cs="Arial"/>
          <w:sz w:val="24"/>
          <w:szCs w:val="24"/>
        </w:rPr>
        <w:t xml:space="preserve">один из которых находится у </w:t>
      </w:r>
      <w:r w:rsidRPr="00F32FA9">
        <w:rPr>
          <w:rFonts w:ascii="Arial" w:hAnsi="Arial" w:cs="Arial"/>
          <w:sz w:val="24"/>
          <w:szCs w:val="24"/>
        </w:rPr>
        <w:t>Организ</w:t>
      </w:r>
      <w:r w:rsidR="00223432" w:rsidRPr="00F32FA9">
        <w:rPr>
          <w:rFonts w:ascii="Arial" w:hAnsi="Arial" w:cs="Arial"/>
          <w:sz w:val="24"/>
          <w:szCs w:val="24"/>
        </w:rPr>
        <w:t xml:space="preserve">атора торгов, а второй - у </w:t>
      </w:r>
      <w:r w:rsidRPr="00F32FA9">
        <w:rPr>
          <w:rFonts w:ascii="Arial" w:hAnsi="Arial" w:cs="Arial"/>
          <w:sz w:val="24"/>
          <w:szCs w:val="24"/>
        </w:rPr>
        <w:t>Оператора торговой площадки</w:t>
      </w:r>
      <w:r w:rsidR="00C569AE" w:rsidRPr="00F32FA9">
        <w:rPr>
          <w:rFonts w:ascii="Arial" w:hAnsi="Arial" w:cs="Arial"/>
          <w:sz w:val="24"/>
          <w:szCs w:val="24"/>
        </w:rPr>
        <w:t>.</w:t>
      </w:r>
    </w:p>
    <w:p w:rsidR="004C77F6" w:rsidRPr="00F32FA9" w:rsidRDefault="004C77F6" w:rsidP="001E0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3C91" w:rsidRPr="00F32FA9" w:rsidRDefault="007F15C6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2FA9">
        <w:rPr>
          <w:rFonts w:ascii="Arial" w:hAnsi="Arial" w:cs="Arial"/>
          <w:b/>
          <w:sz w:val="24"/>
          <w:szCs w:val="24"/>
        </w:rPr>
        <w:lastRenderedPageBreak/>
        <w:t>1</w:t>
      </w:r>
      <w:r w:rsidR="00253809" w:rsidRPr="00F32FA9">
        <w:rPr>
          <w:rFonts w:ascii="Arial" w:hAnsi="Arial" w:cs="Arial"/>
          <w:b/>
          <w:sz w:val="24"/>
          <w:szCs w:val="24"/>
        </w:rPr>
        <w:t>2</w:t>
      </w:r>
      <w:r w:rsidRPr="00F32FA9">
        <w:rPr>
          <w:rFonts w:ascii="Arial" w:hAnsi="Arial" w:cs="Arial"/>
          <w:b/>
          <w:sz w:val="24"/>
          <w:szCs w:val="24"/>
        </w:rPr>
        <w:t>. ЮРИДИЧЕСКИЕ АДРЕСА, РЕКВИЗИТЫ И ПОДПИСИ СТОРОН</w:t>
      </w:r>
    </w:p>
    <w:p w:rsidR="006F1EEB" w:rsidRPr="00F32FA9" w:rsidRDefault="006F1EEB" w:rsidP="001E0A3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/>
      </w:tblPr>
      <w:tblGrid>
        <w:gridCol w:w="4634"/>
        <w:gridCol w:w="4987"/>
      </w:tblGrid>
      <w:tr w:rsidR="00452B14" w:rsidRPr="00F32FA9" w:rsidTr="003C5136">
        <w:trPr>
          <w:trHeight w:val="357"/>
        </w:trPr>
        <w:tc>
          <w:tcPr>
            <w:tcW w:w="4634" w:type="dxa"/>
          </w:tcPr>
          <w:p w:rsidR="00452B14" w:rsidRPr="00F32FA9" w:rsidRDefault="00452B14" w:rsidP="00452B1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32FA9">
              <w:rPr>
                <w:rFonts w:ascii="Arial" w:hAnsi="Arial" w:cs="Arial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A5602" w:rsidRDefault="00452B14" w:rsidP="00452B1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A5602">
              <w:rPr>
                <w:rFonts w:ascii="Arial" w:hAnsi="Arial" w:cs="Arial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32FA9" w:rsidTr="003C5136">
        <w:trPr>
          <w:trHeight w:val="2843"/>
        </w:trPr>
        <w:tc>
          <w:tcPr>
            <w:tcW w:w="4634" w:type="dxa"/>
          </w:tcPr>
          <w:p w:rsidR="00452B14" w:rsidRPr="00F32FA9" w:rsidRDefault="00A041B4" w:rsidP="00452B1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32FA9">
              <w:rPr>
                <w:rFonts w:ascii="Arial" w:hAnsi="Arial" w:cs="Arial"/>
                <w:b/>
                <w:sz w:val="24"/>
                <w:szCs w:val="24"/>
              </w:rPr>
              <w:t>ООО</w:t>
            </w:r>
            <w:r w:rsidR="00452B14" w:rsidRPr="00F32FA9">
              <w:rPr>
                <w:rFonts w:ascii="Arial" w:hAnsi="Arial" w:cs="Arial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F32FA9">
              <w:rPr>
                <w:rFonts w:ascii="Arial" w:hAnsi="Arial" w:cs="Arial"/>
                <w:b/>
                <w:sz w:val="24"/>
                <w:szCs w:val="24"/>
              </w:rPr>
              <w:t>ОнЛайн</w:t>
            </w:r>
            <w:proofErr w:type="spellEnd"/>
            <w:r w:rsidR="00452B14" w:rsidRPr="00F32FA9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  <w:p w:rsidR="00452B14" w:rsidRPr="00F32FA9" w:rsidRDefault="00AC21D8" w:rsidP="00452B14">
            <w:pPr>
              <w:spacing w:after="0" w:line="240" w:lineRule="auto"/>
              <w:rPr>
                <w:rStyle w:val="a6"/>
                <w:rFonts w:ascii="Arial" w:hAnsi="Arial" w:cs="Arial"/>
                <w:color w:val="auto"/>
                <w:sz w:val="24"/>
                <w:szCs w:val="24"/>
                <w:lang w:val="en-US"/>
              </w:rPr>
            </w:pP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041B4" w:rsidRPr="00F32FA9">
              <w:rPr>
                <w:rFonts w:ascii="Arial" w:hAnsi="Arial" w:cs="Arial"/>
                <w:sz w:val="24"/>
                <w:szCs w:val="24"/>
              </w:rPr>
              <w:t xml:space="preserve">127221, г. Москва, проезд Шокальского, вл. 25 А </w:t>
            </w:r>
            <w:r w:rsidRPr="00F32FA9">
              <w:rPr>
                <w:rFonts w:ascii="Arial" w:hAnsi="Arial" w:cs="Arial"/>
                <w:sz w:val="24"/>
                <w:szCs w:val="24"/>
              </w:rPr>
              <w:br/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F32FA9">
              <w:rPr>
                <w:rFonts w:ascii="Arial" w:hAnsi="Arial" w:cs="Arial"/>
                <w:sz w:val="24"/>
                <w:szCs w:val="24"/>
              </w:rPr>
              <w:br/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ОГРН </w:t>
            </w:r>
            <w:bookmarkStart w:id="4" w:name="OLE_LINK5"/>
            <w:bookmarkStart w:id="5" w:name="OLE_LINK6"/>
            <w:r w:rsidR="00A041B4" w:rsidRPr="00F32FA9">
              <w:rPr>
                <w:rFonts w:ascii="Arial" w:hAnsi="Arial" w:cs="Arial"/>
                <w:color w:val="000000"/>
                <w:sz w:val="24"/>
                <w:szCs w:val="24"/>
              </w:rPr>
              <w:t>1157746027878</w:t>
            </w:r>
            <w:bookmarkEnd w:id="4"/>
            <w:bookmarkEnd w:id="5"/>
            <w:r w:rsidRPr="00F32FA9">
              <w:rPr>
                <w:rFonts w:ascii="Arial" w:hAnsi="Arial" w:cs="Arial"/>
                <w:sz w:val="24"/>
                <w:szCs w:val="24"/>
              </w:rPr>
              <w:br/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F32FA9">
              <w:rPr>
                <w:rFonts w:ascii="Arial" w:hAnsi="Arial" w:cs="Arial"/>
                <w:color w:val="000000"/>
                <w:sz w:val="24"/>
                <w:szCs w:val="24"/>
              </w:rPr>
              <w:t>7715401966</w:t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/77</w:t>
            </w:r>
            <w:r w:rsidR="00A041B4"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15</w:t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01001</w:t>
            </w:r>
            <w:r w:rsidRPr="00F32FA9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proofErr w:type="gramStart"/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</w:t>
            </w:r>
            <w:proofErr w:type="spellEnd"/>
            <w:proofErr w:type="gramEnd"/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/с </w:t>
            </w:r>
            <w:r w:rsidR="00535589" w:rsidRPr="00F32FA9">
              <w:rPr>
                <w:rFonts w:ascii="Arial" w:hAnsi="Arial" w:cs="Arial"/>
                <w:b/>
                <w:bCs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="00535589" w:rsidRPr="00F32FA9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40702810602690000774</w:t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АО «Альфа-банк»</w:t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Pr="00F32FA9">
              <w:rPr>
                <w:rFonts w:ascii="Arial" w:hAnsi="Arial" w:cs="Arial"/>
                <w:sz w:val="24"/>
                <w:szCs w:val="24"/>
              </w:rPr>
              <w:br/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к/с </w:t>
            </w:r>
            <w:r w:rsidR="00535589" w:rsidRPr="00F32FA9">
              <w:rPr>
                <w:rFonts w:ascii="Arial" w:hAnsi="Arial" w:cs="Arial"/>
                <w:sz w:val="24"/>
                <w:szCs w:val="24"/>
              </w:rPr>
              <w:t xml:space="preserve"> 30101810200000000593 </w:t>
            </w:r>
            <w:r w:rsidRPr="00F32FA9">
              <w:rPr>
                <w:rFonts w:ascii="Arial" w:hAnsi="Arial" w:cs="Arial"/>
                <w:sz w:val="24"/>
                <w:szCs w:val="24"/>
              </w:rPr>
              <w:br/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БИК </w:t>
            </w:r>
            <w:r w:rsidR="00535589" w:rsidRPr="00F32FA9">
              <w:rPr>
                <w:rFonts w:ascii="Arial" w:hAnsi="Arial" w:cs="Arial"/>
                <w:sz w:val="24"/>
                <w:szCs w:val="24"/>
              </w:rPr>
              <w:t xml:space="preserve"> 044525593</w:t>
            </w:r>
            <w:r w:rsidR="00535589" w:rsidRPr="00F32FA9">
              <w:rPr>
                <w:rFonts w:ascii="Arial" w:hAnsi="Arial" w:cs="Arial"/>
              </w:rPr>
              <w:t xml:space="preserve"> </w:t>
            </w:r>
            <w:r w:rsidRPr="00F32FA9">
              <w:rPr>
                <w:rFonts w:ascii="Arial" w:hAnsi="Arial" w:cs="Arial"/>
                <w:sz w:val="24"/>
                <w:szCs w:val="24"/>
              </w:rPr>
              <w:br/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Тел. </w:t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  <w:t>(495) 917-90-36, 669-34-07, 669-36-71</w:t>
            </w:r>
            <w:r w:rsidRPr="00F32FA9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 w:rsidRPr="00F32FA9"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  <w:t>E-mail: rus-on@rus-on.ru, gre@rus-on.ru, knv@rus-on.ru</w:t>
            </w:r>
          </w:p>
          <w:p w:rsidR="00452B14" w:rsidRPr="00F32FA9" w:rsidRDefault="00452B14" w:rsidP="00452B14">
            <w:pPr>
              <w:spacing w:after="0" w:line="240" w:lineRule="auto"/>
              <w:rPr>
                <w:rStyle w:val="a6"/>
                <w:rFonts w:ascii="Arial" w:hAnsi="Arial" w:cs="Arial"/>
                <w:sz w:val="24"/>
                <w:szCs w:val="24"/>
                <w:lang w:val="en-US"/>
              </w:rPr>
            </w:pPr>
          </w:p>
          <w:p w:rsidR="00A041B4" w:rsidRPr="00F32FA9" w:rsidRDefault="00A041B4" w:rsidP="00452B14">
            <w:pPr>
              <w:spacing w:after="0" w:line="240" w:lineRule="auto"/>
              <w:rPr>
                <w:rStyle w:val="a6"/>
                <w:rFonts w:ascii="Arial" w:hAnsi="Arial" w:cs="Arial"/>
                <w:sz w:val="24"/>
                <w:szCs w:val="24"/>
                <w:lang w:val="en-US"/>
              </w:rPr>
            </w:pPr>
          </w:p>
          <w:p w:rsidR="00452B14" w:rsidRPr="00F32FA9" w:rsidRDefault="00AC21D8" w:rsidP="00452B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32FA9">
              <w:rPr>
                <w:rFonts w:ascii="Arial" w:hAnsi="Arial" w:cs="Arial"/>
                <w:sz w:val="24"/>
                <w:szCs w:val="24"/>
              </w:rPr>
              <w:t>Генеральный директор</w:t>
            </w:r>
          </w:p>
          <w:p w:rsidR="00452B14" w:rsidRPr="00F32FA9" w:rsidRDefault="001A5602" w:rsidP="00452B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Р.</w:t>
            </w:r>
            <w:r w:rsidR="00AB03B7" w:rsidRPr="00F32FA9">
              <w:rPr>
                <w:rFonts w:ascii="Arial" w:hAnsi="Arial" w:cs="Arial"/>
                <w:sz w:val="24"/>
                <w:szCs w:val="24"/>
              </w:rPr>
              <w:t>Э</w:t>
            </w:r>
            <w:r w:rsidR="00452B14" w:rsidRPr="00F32FA9">
              <w:rPr>
                <w:rFonts w:ascii="Arial" w:hAnsi="Arial" w:cs="Arial"/>
                <w:sz w:val="24"/>
                <w:szCs w:val="24"/>
              </w:rPr>
              <w:t>.________________</w:t>
            </w:r>
          </w:p>
          <w:p w:rsidR="00452B14" w:rsidRPr="00F32FA9" w:rsidRDefault="00452B14" w:rsidP="00452B14">
            <w:pPr>
              <w:spacing w:after="0" w:line="240" w:lineRule="auto"/>
              <w:rPr>
                <w:rStyle w:val="a6"/>
                <w:rFonts w:ascii="Arial" w:hAnsi="Arial" w:cs="Arial"/>
                <w:sz w:val="24"/>
                <w:szCs w:val="24"/>
              </w:rPr>
            </w:pPr>
          </w:p>
          <w:p w:rsidR="00452B14" w:rsidRPr="00F32FA9" w:rsidRDefault="00452B14" w:rsidP="00452B14">
            <w:pPr>
              <w:spacing w:after="0" w:line="240" w:lineRule="auto"/>
              <w:rPr>
                <w:rFonts w:ascii="Arial" w:hAnsi="Arial" w:cs="Arial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52B14" w:rsidRPr="001A5602" w:rsidRDefault="00452B14" w:rsidP="00452B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5602">
              <w:rPr>
                <w:rFonts w:ascii="Arial" w:hAnsi="Arial" w:cs="Arial"/>
                <w:sz w:val="24"/>
                <w:szCs w:val="24"/>
              </w:rPr>
              <w:t xml:space="preserve">Наименование: </w:t>
            </w:r>
            <w:r w:rsidR="001A5602" w:rsidRPr="001A5602">
              <w:rPr>
                <w:rFonts w:ascii="Arial" w:hAnsi="Arial" w:cs="Arial"/>
                <w:sz w:val="24"/>
                <w:szCs w:val="24"/>
              </w:rPr>
              <w:t>Гавриленко Дмитрий Георгиевич</w:t>
            </w:r>
          </w:p>
          <w:p w:rsidR="00452B14" w:rsidRPr="001A5602" w:rsidRDefault="00452B14" w:rsidP="00452B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5602">
              <w:rPr>
                <w:rFonts w:ascii="Arial" w:hAnsi="Arial" w:cs="Arial"/>
                <w:sz w:val="24"/>
                <w:szCs w:val="24"/>
              </w:rPr>
              <w:t>Юридический адрес:</w:t>
            </w:r>
            <w:r w:rsidR="001A5602" w:rsidRPr="001A5602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6" w:name="OLE_LINK3"/>
            <w:bookmarkStart w:id="7" w:name="OLE_LINK4"/>
            <w:r w:rsidR="001A5602" w:rsidRPr="001A5602">
              <w:rPr>
                <w:rFonts w:ascii="Arial" w:hAnsi="Arial" w:cs="Arial"/>
                <w:sz w:val="24"/>
                <w:szCs w:val="24"/>
              </w:rPr>
              <w:t>150051, Ярославская область, г. Ярославль, ул. Космонавтов, д. 21, кВ. 27</w:t>
            </w:r>
          </w:p>
          <w:bookmarkEnd w:id="6"/>
          <w:bookmarkEnd w:id="7"/>
          <w:p w:rsidR="001A5602" w:rsidRPr="001A5602" w:rsidRDefault="00452B14" w:rsidP="001A560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5602">
              <w:rPr>
                <w:rFonts w:ascii="Arial" w:hAnsi="Arial" w:cs="Arial"/>
                <w:sz w:val="24"/>
                <w:szCs w:val="24"/>
              </w:rPr>
              <w:t>Фактический адрес</w:t>
            </w:r>
            <w:r w:rsidR="001A5602" w:rsidRPr="001A5602">
              <w:rPr>
                <w:rFonts w:ascii="Arial" w:hAnsi="Arial" w:cs="Arial"/>
                <w:sz w:val="24"/>
                <w:szCs w:val="24"/>
              </w:rPr>
              <w:t>: 150051, Ярославская область, г. Ярославль, ул. Космонавтов, д. 21, кВ. 27</w:t>
            </w:r>
          </w:p>
          <w:p w:rsidR="001A5602" w:rsidRPr="001A5602" w:rsidRDefault="00452B14" w:rsidP="00452B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5602">
              <w:rPr>
                <w:rFonts w:ascii="Arial" w:hAnsi="Arial" w:cs="Arial"/>
                <w:sz w:val="24"/>
                <w:szCs w:val="24"/>
              </w:rPr>
              <w:t xml:space="preserve">ИНН: </w:t>
            </w:r>
            <w:r w:rsidR="001A5602" w:rsidRPr="001A5602">
              <w:rPr>
                <w:rFonts w:ascii="Arial" w:hAnsi="Arial" w:cs="Arial"/>
                <w:sz w:val="24"/>
                <w:szCs w:val="24"/>
              </w:rPr>
              <w:t>760605208675</w:t>
            </w:r>
          </w:p>
          <w:p w:rsidR="00D749B7" w:rsidRDefault="00452B14" w:rsidP="00452B14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 w:rsidRPr="001A5602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 w:rsidRPr="001A5602">
              <w:rPr>
                <w:rFonts w:ascii="Arial" w:hAnsi="Arial" w:cs="Arial"/>
                <w:sz w:val="24"/>
                <w:szCs w:val="24"/>
              </w:rPr>
              <w:t xml:space="preserve">/с № </w:t>
            </w:r>
            <w:r w:rsidR="00D749B7" w:rsidRPr="007540D6">
              <w:rPr>
                <w:rFonts w:ascii="Arial" w:hAnsi="Arial" w:cs="Arial"/>
              </w:rPr>
              <w:t>40817810377035532186</w:t>
            </w:r>
          </w:p>
          <w:p w:rsidR="00D749B7" w:rsidRDefault="00452B14" w:rsidP="00452B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5602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="00D749B7" w:rsidRPr="007540D6">
              <w:rPr>
                <w:rFonts w:ascii="Arial" w:hAnsi="Arial" w:cs="Arial"/>
              </w:rPr>
              <w:t xml:space="preserve"> ОТДЕЛЕНИЕ N17 СБЕРБАНКА РОССИИ Г.ЯРОСЛАВЛЬ</w:t>
            </w:r>
            <w:r w:rsidR="00D749B7" w:rsidRPr="001A560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52B14" w:rsidRPr="001A5602" w:rsidRDefault="00452B14" w:rsidP="00452B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5602">
              <w:rPr>
                <w:rFonts w:ascii="Arial" w:hAnsi="Arial" w:cs="Arial"/>
                <w:sz w:val="24"/>
                <w:szCs w:val="24"/>
              </w:rPr>
              <w:t xml:space="preserve">К/с № </w:t>
            </w:r>
            <w:r w:rsidR="00D749B7" w:rsidRPr="007540D6">
              <w:rPr>
                <w:rFonts w:ascii="Arial" w:hAnsi="Arial" w:cs="Arial"/>
              </w:rPr>
              <w:t>30101810500000000670</w:t>
            </w:r>
          </w:p>
          <w:p w:rsidR="00D749B7" w:rsidRDefault="00452B14" w:rsidP="00452B14">
            <w:pPr>
              <w:spacing w:after="0" w:line="240" w:lineRule="auto"/>
              <w:rPr>
                <w:rFonts w:ascii="Arial" w:hAnsi="Arial" w:cs="Arial"/>
              </w:rPr>
            </w:pPr>
            <w:r w:rsidRPr="001A5602">
              <w:rPr>
                <w:rFonts w:ascii="Arial" w:hAnsi="Arial" w:cs="Arial"/>
                <w:sz w:val="24"/>
                <w:szCs w:val="24"/>
              </w:rPr>
              <w:t xml:space="preserve">БИК: </w:t>
            </w:r>
            <w:r w:rsidR="00D749B7" w:rsidRPr="007540D6">
              <w:rPr>
                <w:rFonts w:ascii="Arial" w:hAnsi="Arial" w:cs="Arial"/>
              </w:rPr>
              <w:t>047888670</w:t>
            </w:r>
          </w:p>
          <w:p w:rsidR="00452B14" w:rsidRPr="001A5602" w:rsidRDefault="00452B14" w:rsidP="00452B1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5602">
              <w:rPr>
                <w:rFonts w:ascii="Arial" w:hAnsi="Arial" w:cs="Arial"/>
                <w:sz w:val="24"/>
                <w:szCs w:val="24"/>
              </w:rPr>
              <w:t>Телефон</w:t>
            </w:r>
            <w:r w:rsidR="001A5602" w:rsidRPr="001A5602">
              <w:rPr>
                <w:rFonts w:ascii="Arial" w:hAnsi="Arial" w:cs="Arial"/>
                <w:sz w:val="24"/>
                <w:szCs w:val="24"/>
              </w:rPr>
              <w:t>: +79201221308</w:t>
            </w:r>
          </w:p>
          <w:p w:rsidR="00452B14" w:rsidRPr="001A5602" w:rsidRDefault="00452B14" w:rsidP="00452B14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A5602">
              <w:rPr>
                <w:rFonts w:ascii="Arial" w:hAnsi="Arial" w:cs="Arial"/>
                <w:color w:val="auto"/>
              </w:rPr>
              <w:t>E-mail</w:t>
            </w:r>
            <w:proofErr w:type="spellEnd"/>
            <w:r w:rsidRPr="001A5602">
              <w:rPr>
                <w:rFonts w:ascii="Arial" w:hAnsi="Arial" w:cs="Arial"/>
                <w:color w:val="auto"/>
              </w:rPr>
              <w:t xml:space="preserve">: </w:t>
            </w:r>
            <w:proofErr w:type="spellStart"/>
            <w:r w:rsidR="001A5602" w:rsidRPr="001A5602">
              <w:rPr>
                <w:rFonts w:ascii="Arial" w:hAnsi="Arial" w:cs="Arial"/>
                <w:color w:val="auto"/>
                <w:lang w:val="en-US"/>
              </w:rPr>
              <w:t>gavrilaz</w:t>
            </w:r>
            <w:proofErr w:type="spellEnd"/>
            <w:r w:rsidR="001A5602" w:rsidRPr="001A5602">
              <w:rPr>
                <w:rFonts w:ascii="Arial" w:hAnsi="Arial" w:cs="Arial"/>
                <w:color w:val="auto"/>
              </w:rPr>
              <w:t>@</w:t>
            </w:r>
            <w:r w:rsidR="001A5602" w:rsidRPr="001A5602">
              <w:rPr>
                <w:rFonts w:ascii="Arial" w:hAnsi="Arial" w:cs="Arial"/>
                <w:color w:val="auto"/>
                <w:lang w:val="en-US"/>
              </w:rPr>
              <w:t>rambler</w:t>
            </w:r>
            <w:r w:rsidR="001A5602" w:rsidRPr="001A5602">
              <w:rPr>
                <w:rFonts w:ascii="Arial" w:hAnsi="Arial" w:cs="Arial"/>
                <w:color w:val="auto"/>
              </w:rPr>
              <w:t>.</w:t>
            </w:r>
            <w:proofErr w:type="spellStart"/>
            <w:r w:rsidR="001A5602" w:rsidRPr="001A5602">
              <w:rPr>
                <w:rFonts w:ascii="Arial" w:hAnsi="Arial" w:cs="Arial"/>
                <w:color w:val="auto"/>
                <w:lang w:val="en-US"/>
              </w:rPr>
              <w:t>ru</w:t>
            </w:r>
            <w:proofErr w:type="spellEnd"/>
          </w:p>
          <w:p w:rsidR="00336617" w:rsidRDefault="00336617" w:rsidP="00452B14">
            <w:pPr>
              <w:pStyle w:val="Default"/>
              <w:rPr>
                <w:rFonts w:ascii="Arial" w:hAnsi="Arial" w:cs="Arial"/>
                <w:color w:val="auto"/>
              </w:rPr>
            </w:pPr>
          </w:p>
          <w:p w:rsidR="001A5602" w:rsidRPr="001A5602" w:rsidRDefault="001A5602" w:rsidP="00452B14">
            <w:pPr>
              <w:pStyle w:val="Default"/>
              <w:rPr>
                <w:rFonts w:ascii="Arial" w:hAnsi="Arial" w:cs="Arial"/>
                <w:color w:val="auto"/>
              </w:rPr>
            </w:pPr>
          </w:p>
          <w:p w:rsidR="00452B14" w:rsidRPr="001A5602" w:rsidRDefault="001A5602" w:rsidP="00452B14">
            <w:pPr>
              <w:pStyle w:val="Default"/>
              <w:rPr>
                <w:rFonts w:ascii="Arial" w:hAnsi="Arial" w:cs="Arial"/>
                <w:color w:val="auto"/>
              </w:rPr>
            </w:pPr>
            <w:r w:rsidRPr="001A5602">
              <w:rPr>
                <w:rFonts w:ascii="Arial" w:hAnsi="Arial" w:cs="Arial"/>
                <w:color w:val="auto"/>
              </w:rPr>
              <w:t>Гавриленко Дмитрий Георгиевич</w:t>
            </w:r>
          </w:p>
          <w:p w:rsidR="00452B14" w:rsidRPr="001A5602" w:rsidRDefault="00452B14" w:rsidP="00452B14">
            <w:pPr>
              <w:pStyle w:val="Default"/>
              <w:rPr>
                <w:rFonts w:ascii="Arial" w:hAnsi="Arial" w:cs="Arial"/>
                <w:color w:val="auto"/>
              </w:rPr>
            </w:pPr>
            <w:r w:rsidRPr="001A5602">
              <w:rPr>
                <w:rFonts w:ascii="Arial" w:hAnsi="Arial" w:cs="Arial"/>
                <w:color w:val="auto"/>
              </w:rPr>
              <w:t>_______________________________</w:t>
            </w:r>
          </w:p>
          <w:p w:rsidR="00452B14" w:rsidRPr="001A5602" w:rsidRDefault="00452B14" w:rsidP="00452B14">
            <w:pPr>
              <w:pStyle w:val="Default"/>
              <w:rPr>
                <w:rFonts w:ascii="Arial" w:hAnsi="Arial" w:cs="Arial"/>
                <w:color w:val="auto"/>
              </w:rPr>
            </w:pPr>
          </w:p>
          <w:p w:rsidR="00452B14" w:rsidRPr="001A5602" w:rsidRDefault="00452B14" w:rsidP="00452B14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:rsidR="00452B14" w:rsidRPr="00F32FA9" w:rsidRDefault="00452B14" w:rsidP="003C51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32FA9" w:rsidRPr="00F32FA9" w:rsidRDefault="00F32FA9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32FA9" w:rsidRPr="00F32FA9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5602"/>
    <w:rsid w:val="001A752F"/>
    <w:rsid w:val="001A79A1"/>
    <w:rsid w:val="001C1984"/>
    <w:rsid w:val="001E0A3E"/>
    <w:rsid w:val="0021598D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41835"/>
    <w:rsid w:val="00667997"/>
    <w:rsid w:val="0067774C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312D9"/>
    <w:rsid w:val="00B3216B"/>
    <w:rsid w:val="00B40417"/>
    <w:rsid w:val="00B92C97"/>
    <w:rsid w:val="00BA17CF"/>
    <w:rsid w:val="00BA5FF1"/>
    <w:rsid w:val="00BD09FC"/>
    <w:rsid w:val="00BD2426"/>
    <w:rsid w:val="00BE349C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749B7"/>
    <w:rsid w:val="00DC58A7"/>
    <w:rsid w:val="00DF2CC3"/>
    <w:rsid w:val="00E2244A"/>
    <w:rsid w:val="00E41290"/>
    <w:rsid w:val="00E61CA7"/>
    <w:rsid w:val="00E81955"/>
    <w:rsid w:val="00E903B8"/>
    <w:rsid w:val="00EB2F69"/>
    <w:rsid w:val="00ED2D4F"/>
    <w:rsid w:val="00EE4E71"/>
    <w:rsid w:val="00EF087C"/>
    <w:rsid w:val="00F06B4E"/>
    <w:rsid w:val="00F30975"/>
    <w:rsid w:val="00F32FA9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835"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8B130-974E-4D6C-85FC-38AFCEE46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2338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Comp</cp:lastModifiedBy>
  <cp:revision>4</cp:revision>
  <cp:lastPrinted>2010-10-26T10:45:00Z</cp:lastPrinted>
  <dcterms:created xsi:type="dcterms:W3CDTF">2016-11-16T08:26:00Z</dcterms:created>
  <dcterms:modified xsi:type="dcterms:W3CDTF">2016-11-22T05:57:00Z</dcterms:modified>
</cp:coreProperties>
</file>