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EEB" w:rsidRPr="007F15C6" w:rsidRDefault="007F15C6" w:rsidP="00C141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 xml:space="preserve">ДОГОВОР № </w:t>
      </w:r>
      <w:r w:rsidR="00C14163">
        <w:rPr>
          <w:rFonts w:ascii="Times New Roman" w:hAnsi="Times New Roman" w:cs="Times New Roman"/>
          <w:b/>
          <w:sz w:val="24"/>
          <w:szCs w:val="24"/>
        </w:rPr>
        <w:t>1</w:t>
      </w:r>
      <w:bookmarkStart w:id="0" w:name="_GoBack"/>
      <w:bookmarkEnd w:id="0"/>
    </w:p>
    <w:p w:rsidR="006F1EEB" w:rsidRDefault="007F15C6" w:rsidP="00C141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</w:t>
      </w:r>
      <w:r w:rsidR="001A79A1">
        <w:rPr>
          <w:rFonts w:ascii="Times New Roman" w:hAnsi="Times New Roman" w:cs="Times New Roman"/>
          <w:b/>
          <w:sz w:val="24"/>
          <w:szCs w:val="24"/>
        </w:rPr>
        <w:t>х торгов на ЭТП</w:t>
      </w:r>
      <w:r w:rsidRPr="007F15C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06924">
        <w:rPr>
          <w:rFonts w:ascii="Times New Roman" w:hAnsi="Times New Roman" w:cs="Times New Roman"/>
          <w:b/>
          <w:sz w:val="24"/>
          <w:szCs w:val="24"/>
        </w:rPr>
        <w:t xml:space="preserve">РУССИА </w:t>
      </w:r>
      <w:proofErr w:type="spellStart"/>
      <w:r w:rsidR="00506924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1A79A1">
        <w:rPr>
          <w:rFonts w:ascii="Times New Roman" w:hAnsi="Times New Roman" w:cs="Times New Roman"/>
          <w:b/>
          <w:sz w:val="24"/>
          <w:szCs w:val="24"/>
        </w:rPr>
        <w:t>»</w:t>
      </w:r>
    </w:p>
    <w:p w:rsidR="00C14163" w:rsidRPr="007F15C6" w:rsidRDefault="00C14163" w:rsidP="00C141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BF428C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F15C6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7F15C6"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</w:t>
      </w:r>
      <w:r w:rsidR="007F15C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F15C6">
        <w:rPr>
          <w:rFonts w:ascii="Times New Roman" w:hAnsi="Times New Roman" w:cs="Times New Roman"/>
          <w:sz w:val="24"/>
          <w:szCs w:val="24"/>
        </w:rPr>
        <w:t>_____20__ г.</w:t>
      </w:r>
    </w:p>
    <w:p w:rsidR="001038F2" w:rsidRDefault="00A041B4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F15C6"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 w:rsidR="007F15C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», в лице</w:t>
      </w:r>
      <w:r w:rsidR="004C77F6">
        <w:rPr>
          <w:rFonts w:ascii="Times New Roman" w:hAnsi="Times New Roman" w:cs="Times New Roman"/>
          <w:sz w:val="24"/>
          <w:szCs w:val="24"/>
        </w:rPr>
        <w:t xml:space="preserve"> генерального директора</w:t>
      </w:r>
      <w:r w:rsidR="00AB0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3B7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AB03B7">
        <w:rPr>
          <w:rFonts w:ascii="Times New Roman" w:hAnsi="Times New Roman" w:cs="Times New Roman"/>
          <w:sz w:val="24"/>
          <w:szCs w:val="24"/>
        </w:rPr>
        <w:t xml:space="preserve"> Родиона Эдуардовича</w:t>
      </w:r>
      <w:r w:rsidR="007F15C6" w:rsidRPr="007F15C6">
        <w:rPr>
          <w:rFonts w:ascii="Times New Roman" w:hAnsi="Times New Roman" w:cs="Times New Roman"/>
          <w:sz w:val="24"/>
          <w:szCs w:val="24"/>
        </w:rPr>
        <w:t>, действующе</w:t>
      </w:r>
      <w:r w:rsidR="00AB03B7">
        <w:rPr>
          <w:rFonts w:ascii="Times New Roman" w:hAnsi="Times New Roman" w:cs="Times New Roman"/>
          <w:sz w:val="24"/>
          <w:szCs w:val="24"/>
        </w:rPr>
        <w:t>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C77F6">
        <w:rPr>
          <w:rFonts w:ascii="Times New Roman" w:hAnsi="Times New Roman" w:cs="Times New Roman"/>
          <w:sz w:val="24"/>
          <w:szCs w:val="24"/>
        </w:rPr>
        <w:t>Устава</w:t>
      </w:r>
      <w:r w:rsidR="007F15C6" w:rsidRPr="007F15C6">
        <w:rPr>
          <w:rFonts w:ascii="Times New Roman" w:hAnsi="Times New Roman" w:cs="Times New Roman"/>
          <w:sz w:val="24"/>
          <w:szCs w:val="24"/>
        </w:rPr>
        <w:t>, именуемое в дальнейшем «Оператор торговой площадки», с одной стороны, и</w:t>
      </w:r>
    </w:p>
    <w:p w:rsidR="001038F2" w:rsidRPr="00C14163" w:rsidRDefault="00876E3E" w:rsidP="001038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163">
        <w:rPr>
          <w:rFonts w:ascii="Times New Roman" w:hAnsi="Times New Roman" w:cs="Times New Roman"/>
          <w:sz w:val="24"/>
          <w:szCs w:val="24"/>
        </w:rPr>
        <w:t>арбитражный управляющий</w:t>
      </w:r>
      <w:r w:rsidR="001038F2" w:rsidRPr="00C14163">
        <w:rPr>
          <w:rFonts w:ascii="Times New Roman" w:hAnsi="Times New Roman" w:cs="Times New Roman"/>
          <w:sz w:val="24"/>
          <w:szCs w:val="24"/>
        </w:rPr>
        <w:t xml:space="preserve"> </w:t>
      </w:r>
      <w:r w:rsidRPr="00C14163">
        <w:rPr>
          <w:rFonts w:ascii="Times New Roman" w:hAnsi="Times New Roman" w:cs="Times New Roman"/>
          <w:sz w:val="24"/>
          <w:szCs w:val="24"/>
        </w:rPr>
        <w:t xml:space="preserve">(ФИО) </w:t>
      </w:r>
      <w:r w:rsidR="00E75A9F" w:rsidRPr="00C14163">
        <w:rPr>
          <w:rFonts w:ascii="Times New Roman" w:hAnsi="Times New Roman" w:cs="Times New Roman"/>
          <w:sz w:val="24"/>
          <w:szCs w:val="24"/>
        </w:rPr>
        <w:t xml:space="preserve">Спицына Анна Геннадьевна, </w:t>
      </w:r>
      <w:r w:rsidRPr="00C14163">
        <w:rPr>
          <w:rFonts w:ascii="Times New Roman" w:hAnsi="Times New Roman" w:cs="Times New Roman"/>
          <w:sz w:val="24"/>
          <w:szCs w:val="24"/>
        </w:rPr>
        <w:t xml:space="preserve">член </w:t>
      </w:r>
      <w:r w:rsidR="00E75A9F" w:rsidRPr="00C14163">
        <w:rPr>
          <w:rFonts w:ascii="Times New Roman" w:eastAsiaTheme="minorHAnsi" w:hAnsi="Times New Roman" w:cs="Times New Roman"/>
          <w:lang w:eastAsia="en-US"/>
        </w:rPr>
        <w:t>Ассоциация «СГАУ»</w:t>
      </w:r>
      <w:r w:rsidR="00E75A9F" w:rsidRPr="00C14163">
        <w:rPr>
          <w:rFonts w:ascii="Times New Roman" w:hAnsi="Times New Roman" w:cs="Times New Roman"/>
          <w:sz w:val="24"/>
          <w:szCs w:val="24"/>
        </w:rPr>
        <w:t xml:space="preserve">, </w:t>
      </w:r>
      <w:r w:rsidR="001038F2" w:rsidRPr="00C14163"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торгов», с другой стороны, а в дальнейшем, совместно именуемые «Стороны», заключили настоящий договор о нижеследующем.</w:t>
      </w:r>
    </w:p>
    <w:p w:rsidR="001038F2" w:rsidRPr="007F15C6" w:rsidRDefault="001038F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31A0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>оказать 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>
        <w:rPr>
          <w:rFonts w:ascii="Times New Roman" w:hAnsi="Times New Roman" w:cs="Times New Roman"/>
          <w:sz w:val="24"/>
          <w:szCs w:val="24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 xml:space="preserve">е имущества,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</w:t>
      </w:r>
      <w:r w:rsidR="004B3337">
        <w:rPr>
          <w:rFonts w:ascii="Times New Roman" w:hAnsi="Times New Roman" w:cs="Times New Roman"/>
          <w:sz w:val="24"/>
          <w:szCs w:val="24"/>
        </w:rPr>
        <w:t>ов (далее - Заявки</w:t>
      </w:r>
      <w:r w:rsidR="009531A0">
        <w:rPr>
          <w:rFonts w:ascii="Times New Roman" w:hAnsi="Times New Roman" w:cs="Times New Roman"/>
          <w:sz w:val="24"/>
          <w:szCs w:val="24"/>
        </w:rPr>
        <w:t>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>й частью настоящего Договора, в 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 «Регламентом проведения открытых торгов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вэлектронной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имущества(предприятия)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>»,размещенной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в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впорядке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  <w:r w:rsidR="009531A0">
        <w:rPr>
          <w:rFonts w:ascii="Times New Roman" w:hAnsi="Times New Roman" w:cs="Times New Roman"/>
          <w:sz w:val="24"/>
          <w:szCs w:val="24"/>
        </w:rPr>
        <w:t>условиями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9531A0"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 w:rsidR="009531A0"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>и приложениями к нему, опубликованными на сайте 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proofErr w:type="spellStart"/>
      <w:proofErr w:type="gramStart"/>
      <w:r w:rsidRPr="007F15C6">
        <w:rPr>
          <w:rFonts w:ascii="Times New Roman" w:hAnsi="Times New Roman" w:cs="Times New Roman"/>
          <w:sz w:val="24"/>
          <w:szCs w:val="24"/>
        </w:rPr>
        <w:t>и,безусловно</w:t>
      </w:r>
      <w:proofErr w:type="spellEnd"/>
      <w:proofErr w:type="gramEnd"/>
      <w:r w:rsidRPr="007F15C6">
        <w:rPr>
          <w:rFonts w:ascii="Times New Roman" w:hAnsi="Times New Roman" w:cs="Times New Roman"/>
          <w:sz w:val="24"/>
          <w:szCs w:val="24"/>
        </w:rPr>
        <w:t>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:rsidR="00F30975" w:rsidRPr="007F15C6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908" w:rsidRPr="005D4908" w:rsidRDefault="007F15C6" w:rsidP="005D490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 Организатор торгов обязуется: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="004C77F6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проведени</w:t>
      </w:r>
      <w:r w:rsidR="004C77F6">
        <w:rPr>
          <w:rFonts w:ascii="Times New Roman" w:hAnsi="Times New Roman" w:cs="Times New Roman"/>
          <w:sz w:val="24"/>
          <w:szCs w:val="24"/>
        </w:rPr>
        <w:t>ят</w:t>
      </w:r>
      <w:r w:rsidRPr="007F15C6">
        <w:rPr>
          <w:rFonts w:ascii="Times New Roman" w:hAnsi="Times New Roman" w:cs="Times New Roman"/>
          <w:sz w:val="24"/>
          <w:szCs w:val="24"/>
        </w:rPr>
        <w:t>оргов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по продаже имущества должника 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>подписать  настоящий</w:t>
      </w:r>
      <w:proofErr w:type="gramEnd"/>
      <w:r w:rsidRPr="007F15C6">
        <w:rPr>
          <w:rFonts w:ascii="Times New Roman" w:hAnsi="Times New Roman" w:cs="Times New Roman"/>
          <w:sz w:val="24"/>
          <w:szCs w:val="24"/>
        </w:rPr>
        <w:t xml:space="preserve"> Договор и проставить  на нём оттиск фирменной печати Общества</w:t>
      </w:r>
      <w:r w:rsidR="004B3337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В срок, не позднее </w:t>
      </w:r>
      <w:r w:rsidR="007F15C6" w:rsidRPr="006D026F">
        <w:rPr>
          <w:rFonts w:ascii="Times New Roman" w:hAnsi="Times New Roman" w:cs="Times New Roman"/>
          <w:sz w:val="24"/>
          <w:szCs w:val="24"/>
        </w:rPr>
        <w:t>2–х (двух)</w:t>
      </w:r>
      <w:r w:rsidR="007F15C6" w:rsidRPr="007F15C6">
        <w:rPr>
          <w:rFonts w:ascii="Times New Roman" w:hAnsi="Times New Roman" w:cs="Times New Roman"/>
          <w:sz w:val="24"/>
          <w:szCs w:val="24"/>
        </w:rPr>
        <w:t>дней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>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:rsid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Производить</w:t>
      </w:r>
      <w:r w:rsidR="009E257D">
        <w:rPr>
          <w:rFonts w:ascii="Times New Roman" w:hAnsi="Times New Roman" w:cs="Times New Roman"/>
          <w:sz w:val="24"/>
          <w:szCs w:val="24"/>
        </w:rPr>
        <w:t xml:space="preserve">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 w:rsidR="009E257D"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</w:t>
      </w:r>
      <w:r w:rsidR="004B3337">
        <w:rPr>
          <w:rFonts w:ascii="Times New Roman" w:hAnsi="Times New Roman" w:cs="Times New Roman"/>
          <w:sz w:val="24"/>
          <w:szCs w:val="24"/>
        </w:rPr>
        <w:t>одить</w:t>
      </w:r>
      <w:r>
        <w:rPr>
          <w:rFonts w:ascii="Times New Roman" w:hAnsi="Times New Roman" w:cs="Times New Roman"/>
          <w:sz w:val="24"/>
          <w:szCs w:val="24"/>
        </w:rPr>
        <w:t xml:space="preserve"> оплату</w:t>
      </w:r>
      <w:r w:rsidR="00E75A9F">
        <w:rPr>
          <w:rFonts w:ascii="Times New Roman" w:hAnsi="Times New Roman" w:cs="Times New Roman"/>
          <w:sz w:val="24"/>
          <w:szCs w:val="24"/>
        </w:rPr>
        <w:t xml:space="preserve"> </w:t>
      </w:r>
      <w:r w:rsidR="001E0A3E" w:rsidRPr="006D026F">
        <w:rPr>
          <w:rFonts w:ascii="Times New Roman" w:hAnsi="Times New Roman" w:cs="Times New Roman"/>
          <w:sz w:val="24"/>
          <w:szCs w:val="24"/>
        </w:rPr>
        <w:t xml:space="preserve">цены за размещение Лотов на электронной площадке «RUSSIA </w:t>
      </w:r>
      <w:proofErr w:type="spellStart"/>
      <w:proofErr w:type="gramStart"/>
      <w:r w:rsidR="001E0A3E" w:rsidRPr="006D026F">
        <w:rPr>
          <w:rFonts w:ascii="Times New Roman" w:hAnsi="Times New Roman" w:cs="Times New Roman"/>
          <w:sz w:val="24"/>
          <w:szCs w:val="24"/>
        </w:rPr>
        <w:t>OnLine»</w:t>
      </w:r>
      <w:r w:rsidR="001E0A3E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1E0A3E">
        <w:rPr>
          <w:rFonts w:ascii="Times New Roman" w:hAnsi="Times New Roman" w:cs="Times New Roman"/>
          <w:sz w:val="24"/>
          <w:szCs w:val="24"/>
        </w:rPr>
        <w:t xml:space="preserve">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После оплаты услуг по </w:t>
      </w:r>
      <w:r w:rsidR="004B3337">
        <w:rPr>
          <w:rFonts w:ascii="Times New Roman" w:hAnsi="Times New Roman" w:cs="Times New Roman"/>
          <w:sz w:val="24"/>
          <w:szCs w:val="24"/>
        </w:rPr>
        <w:t>проводимым торгам</w:t>
      </w:r>
      <w:r w:rsidR="009E25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>. 2.2.4.)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>азанного в пункте 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</w:t>
      </w:r>
      <w:proofErr w:type="gramStart"/>
      <w:r w:rsidR="009E257D">
        <w:rPr>
          <w:rFonts w:ascii="Times New Roman" w:hAnsi="Times New Roman" w:cs="Times New Roman"/>
          <w:sz w:val="24"/>
          <w:szCs w:val="24"/>
        </w:rPr>
        <w:t xml:space="preserve">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>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одаже имущества должника, и 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заверить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уполномоченного должностного лица Организатора торгов;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:rsid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:rsidR="005D4908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.1.11. </w:t>
      </w:r>
      <w:proofErr w:type="gramStart"/>
      <w:r w:rsidR="00F30975">
        <w:rPr>
          <w:rFonts w:ascii="Times New Roman" w:hAnsi="Times New Roman" w:cs="Times New Roman"/>
          <w:sz w:val="24"/>
          <w:szCs w:val="24"/>
        </w:rPr>
        <w:t>Использовать  для</w:t>
      </w:r>
      <w:proofErr w:type="gramEnd"/>
      <w:r w:rsidR="00F30975">
        <w:rPr>
          <w:rFonts w:ascii="Times New Roman" w:hAnsi="Times New Roman" w:cs="Times New Roman"/>
          <w:sz w:val="24"/>
          <w:szCs w:val="24"/>
        </w:rPr>
        <w:t xml:space="preserve"> проведения торгов исключительно электронную</w:t>
      </w:r>
      <w:r w:rsidR="004B3337">
        <w:rPr>
          <w:rFonts w:ascii="Times New Roman" w:hAnsi="Times New Roman" w:cs="Times New Roman"/>
          <w:sz w:val="24"/>
          <w:szCs w:val="24"/>
        </w:rPr>
        <w:t xml:space="preserve"> торговую</w:t>
      </w:r>
      <w:r w:rsidR="00F30975">
        <w:rPr>
          <w:rFonts w:ascii="Times New Roman" w:hAnsi="Times New Roman" w:cs="Times New Roman"/>
          <w:sz w:val="24"/>
          <w:szCs w:val="24"/>
        </w:rPr>
        <w:t xml:space="preserve"> площадку </w:t>
      </w:r>
      <w:r w:rsidR="00F30975" w:rsidRPr="006D026F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F30975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F30975" w:rsidRPr="006D026F">
        <w:rPr>
          <w:rFonts w:ascii="Times New Roman" w:hAnsi="Times New Roman" w:cs="Times New Roman"/>
          <w:sz w:val="24"/>
          <w:szCs w:val="24"/>
        </w:rPr>
        <w:t>»</w:t>
      </w:r>
      <w:r w:rsidR="00F30975">
        <w:rPr>
          <w:rFonts w:ascii="Times New Roman" w:hAnsi="Times New Roman" w:cs="Times New Roman"/>
          <w:sz w:val="24"/>
          <w:szCs w:val="24"/>
        </w:rPr>
        <w:t xml:space="preserve">, </w:t>
      </w:r>
      <w:r w:rsidR="004B3337">
        <w:rPr>
          <w:rFonts w:ascii="Times New Roman" w:hAnsi="Times New Roman" w:cs="Times New Roman"/>
          <w:sz w:val="24"/>
          <w:szCs w:val="24"/>
        </w:rPr>
        <w:t xml:space="preserve">действуя </w:t>
      </w:r>
      <w:r w:rsidR="00F30975">
        <w:rPr>
          <w:rFonts w:ascii="Times New Roman" w:hAnsi="Times New Roman" w:cs="Times New Roman"/>
          <w:sz w:val="24"/>
          <w:szCs w:val="24"/>
        </w:rPr>
        <w:t>по поручению Арбитражн</w:t>
      </w:r>
      <w:r w:rsidR="004B3337">
        <w:rPr>
          <w:rFonts w:ascii="Times New Roman" w:hAnsi="Times New Roman" w:cs="Times New Roman"/>
          <w:sz w:val="24"/>
          <w:szCs w:val="24"/>
        </w:rPr>
        <w:t>ых</w:t>
      </w:r>
      <w:r w:rsidR="00F30975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4B3337">
        <w:rPr>
          <w:rFonts w:ascii="Times New Roman" w:hAnsi="Times New Roman" w:cs="Times New Roman"/>
          <w:sz w:val="24"/>
          <w:szCs w:val="24"/>
        </w:rPr>
        <w:t>их</w:t>
      </w:r>
      <w:r w:rsidR="00F30975">
        <w:rPr>
          <w:rFonts w:ascii="Times New Roman" w:hAnsi="Times New Roman" w:cs="Times New Roman"/>
          <w:sz w:val="24"/>
          <w:szCs w:val="24"/>
        </w:rPr>
        <w:t>, член</w:t>
      </w:r>
      <w:r w:rsidR="004B3337">
        <w:rPr>
          <w:rFonts w:ascii="Times New Roman" w:hAnsi="Times New Roman" w:cs="Times New Roman"/>
          <w:sz w:val="24"/>
          <w:szCs w:val="24"/>
        </w:rPr>
        <w:t>ов</w:t>
      </w:r>
      <w:r w:rsidR="00F30975">
        <w:rPr>
          <w:rFonts w:ascii="Times New Roman" w:hAnsi="Times New Roman" w:cs="Times New Roman"/>
          <w:sz w:val="24"/>
          <w:szCs w:val="24"/>
        </w:rPr>
        <w:t xml:space="preserve"> СРО Неко</w:t>
      </w:r>
      <w:r w:rsidR="000538BB">
        <w:rPr>
          <w:rFonts w:ascii="Times New Roman" w:hAnsi="Times New Roman" w:cs="Times New Roman"/>
          <w:sz w:val="24"/>
          <w:szCs w:val="24"/>
        </w:rPr>
        <w:t>м</w:t>
      </w:r>
      <w:r w:rsidR="00F30975">
        <w:rPr>
          <w:rFonts w:ascii="Times New Roman" w:hAnsi="Times New Roman" w:cs="Times New Roman"/>
          <w:sz w:val="24"/>
          <w:szCs w:val="24"/>
        </w:rPr>
        <w:t>мерческого Партнерства «Сибирская  гильд</w:t>
      </w:r>
      <w:r w:rsidR="004B3337">
        <w:rPr>
          <w:rFonts w:ascii="Times New Roman" w:hAnsi="Times New Roman" w:cs="Times New Roman"/>
          <w:sz w:val="24"/>
          <w:szCs w:val="24"/>
        </w:rPr>
        <w:t>ия  антикризисных  управляющих». В случае, если арбитражный управляющий является членом другого СРО, право выбора ЭТП лежит на организаторе торгов.</w:t>
      </w:r>
    </w:p>
    <w:p w:rsidR="00F30975" w:rsidRPr="005D4908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</w:t>
      </w:r>
      <w:r w:rsidR="00802661">
        <w:rPr>
          <w:rFonts w:ascii="Times New Roman" w:hAnsi="Times New Roman" w:cs="Times New Roman"/>
          <w:sz w:val="24"/>
          <w:szCs w:val="24"/>
        </w:rPr>
        <w:t>.2. В срок, не позднее 3 дней с момента получения по почте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торгов,изложенными</w:t>
      </w:r>
      <w:proofErr w:type="spellEnd"/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«Требованиях к электронным площадкам и операторам электронных площадок при проведении открытых торгов в электронной форме при 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="00817CCB"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="007F15C6" w:rsidRPr="007F15C6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Организатору торгов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подписанный Акт об оказанных услугах;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6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В случае, если, по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 xml:space="preserve">асчет стоимости (размера)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оплачиваемыхОрганизатором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 xml:space="preserve">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61C3" w:rsidRDefault="004C77F6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>. 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proofErr w:type="spellStart"/>
      <w:r w:rsidR="000961C3">
        <w:rPr>
          <w:rFonts w:ascii="Times New Roman" w:eastAsia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0961C3">
        <w:rPr>
          <w:rFonts w:ascii="Times New Roman" w:eastAsia="Times New Roman" w:hAnsi="Times New Roman" w:cs="Times New Roman"/>
          <w:sz w:val="24"/>
          <w:szCs w:val="24"/>
        </w:rPr>
        <w:t>»: http://rus-on.</w:t>
      </w:r>
      <w:r>
        <w:rPr>
          <w:rFonts w:ascii="Times New Roman" w:eastAsia="Times New Roman" w:hAnsi="Times New Roman" w:cs="Times New Roman"/>
          <w:sz w:val="24"/>
          <w:szCs w:val="24"/>
        </w:rPr>
        <w:t>ru, в разделе «Тарифы» в течение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</w:t>
      </w:r>
      <w:r w:rsidR="00504373">
        <w:rPr>
          <w:rFonts w:ascii="Times New Roman" w:eastAsia="Times New Roman" w:hAnsi="Times New Roman" w:cs="Times New Roman"/>
          <w:sz w:val="24"/>
          <w:szCs w:val="24"/>
        </w:rPr>
        <w:t>площадки услуги, указанные в п.1</w:t>
      </w:r>
      <w:r>
        <w:rPr>
          <w:rFonts w:ascii="Times New Roman" w:eastAsia="Times New Roman" w:hAnsi="Times New Roman" w:cs="Times New Roman"/>
          <w:sz w:val="24"/>
          <w:szCs w:val="24"/>
        </w:rPr>
        <w:t>.1. настоящего Договора в части суммы, исчисленной на осн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>овании тарифа за размещение лотов не позднее трех дней с момента выставления счета на торги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 Организатор торгов может произвести предварительную оплату по размещению лотов на ЭТП без выставления счета.</w:t>
      </w:r>
    </w:p>
    <w:p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Оплата заказанных по настоящему Договору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услуг  производится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в безналичном порядке путем перечисления суммы денежных средств, рассчитанной в соотве</w:t>
      </w:r>
      <w:r w:rsidR="004C77F6">
        <w:rPr>
          <w:rFonts w:ascii="Times New Roman" w:hAnsi="Times New Roman" w:cs="Times New Roman"/>
          <w:sz w:val="24"/>
          <w:szCs w:val="24"/>
        </w:rPr>
        <w:t>тствии с требованиями пункта 3.1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настоящего Договора, на указанный в настоящем Договоре расчетный счет Оператора торговой площадки. </w:t>
      </w:r>
    </w:p>
    <w:p w:rsidR="00FF6F75" w:rsidRPr="00FF6F75" w:rsidRDefault="003E49B1" w:rsidP="001E0A3E">
      <w:pPr>
        <w:spacing w:after="0" w:line="240" w:lineRule="auto"/>
        <w:jc w:val="both"/>
        <w:rPr>
          <w:ins w:id="1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4</w:t>
      </w:r>
      <w:r w:rsidR="00F457BB" w:rsidRPr="00FF6F75">
        <w:rPr>
          <w:rFonts w:ascii="Times New Roman" w:hAnsi="Times New Roman" w:cs="Times New Roman"/>
          <w:sz w:val="24"/>
          <w:szCs w:val="24"/>
        </w:rPr>
        <w:t>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:rsidR="00F457BB" w:rsidRPr="00FF6F75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FF6F75" w:rsidRPr="00FF6F75">
        <w:rPr>
          <w:rFonts w:ascii="Times New Roman" w:hAnsi="Times New Roman" w:cs="Times New Roman"/>
          <w:sz w:val="24"/>
          <w:szCs w:val="24"/>
        </w:rPr>
        <w:t xml:space="preserve">. Оператор </w:t>
      </w:r>
      <w:proofErr w:type="gramStart"/>
      <w:r w:rsidR="00FF6F75" w:rsidRPr="00FF6F75">
        <w:rPr>
          <w:rFonts w:ascii="Times New Roman" w:hAnsi="Times New Roman" w:cs="Times New Roman"/>
          <w:sz w:val="24"/>
          <w:szCs w:val="24"/>
        </w:rPr>
        <w:t>ЭТП  публикует</w:t>
      </w:r>
      <w:proofErr w:type="gramEnd"/>
      <w:r w:rsidR="00FF6F75" w:rsidRPr="00FF6F75">
        <w:rPr>
          <w:rFonts w:ascii="Times New Roman" w:hAnsi="Times New Roman" w:cs="Times New Roman"/>
          <w:sz w:val="24"/>
          <w:szCs w:val="24"/>
        </w:rPr>
        <w:t xml:space="preserve">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Акты об </w:t>
      </w:r>
      <w:r w:rsidR="003E49B1">
        <w:rPr>
          <w:rFonts w:ascii="Times New Roman" w:hAnsi="Times New Roman" w:cs="Times New Roman"/>
          <w:sz w:val="24"/>
          <w:szCs w:val="24"/>
        </w:rPr>
        <w:t>оказании услуг, один из</w:t>
      </w:r>
      <w:r w:rsidR="00C14163">
        <w:rPr>
          <w:rFonts w:ascii="Times New Roman" w:hAnsi="Times New Roman" w:cs="Times New Roman"/>
          <w:sz w:val="24"/>
          <w:szCs w:val="24"/>
        </w:rPr>
        <w:t xml:space="preserve"> </w:t>
      </w:r>
      <w:r w:rsidR="003E49B1">
        <w:rPr>
          <w:rFonts w:ascii="Times New Roman" w:hAnsi="Times New Roman" w:cs="Times New Roman"/>
          <w:sz w:val="24"/>
          <w:szCs w:val="24"/>
        </w:rPr>
        <w:t xml:space="preserve">которых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срок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вышеуказанногоАкта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случае,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</w:t>
      </w:r>
      <w:proofErr w:type="spellStart"/>
      <w:proofErr w:type="gramStart"/>
      <w:r w:rsidR="00F75C23">
        <w:rPr>
          <w:rFonts w:ascii="Times New Roman" w:hAnsi="Times New Roman" w:cs="Times New Roman"/>
          <w:sz w:val="24"/>
          <w:szCs w:val="24"/>
        </w:rPr>
        <w:t>торгов,и</w:t>
      </w:r>
      <w:proofErr w:type="spellEnd"/>
      <w:proofErr w:type="gramEnd"/>
      <w:r w:rsidR="00F75C23">
        <w:rPr>
          <w:rFonts w:ascii="Times New Roman" w:hAnsi="Times New Roman" w:cs="Times New Roman"/>
          <w:sz w:val="24"/>
          <w:szCs w:val="24"/>
        </w:rPr>
        <w:t xml:space="preserve">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5. КОНФИДЕНЦИАЛЬНОСТЬ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5104C8" w:rsidRPr="003E49B1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подобные обстоятельства,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независящиеот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воли Сторон и препятствующие исполнению или надлежащему исполнению Стороной своих обязательств.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обстоятельств в </w:t>
      </w:r>
      <w:r w:rsidR="00C50537">
        <w:rPr>
          <w:rFonts w:ascii="Times New Roman" w:hAnsi="Times New Roman" w:cs="Times New Roman"/>
          <w:sz w:val="24"/>
          <w:szCs w:val="24"/>
        </w:rPr>
        <w:t>двухдневный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 xml:space="preserve">третьими лицами в части </w:t>
      </w:r>
      <w:proofErr w:type="spellStart"/>
      <w:r w:rsidR="00097C6D">
        <w:rPr>
          <w:rFonts w:ascii="Times New Roman" w:hAnsi="Times New Roman" w:cs="Times New Roman"/>
          <w:sz w:val="24"/>
          <w:szCs w:val="24"/>
        </w:rPr>
        <w:t>доступа</w:t>
      </w:r>
      <w:r w:rsidR="00F83678">
        <w:rPr>
          <w:rFonts w:ascii="Times New Roman" w:hAnsi="Times New Roman" w:cs="Times New Roman"/>
          <w:sz w:val="24"/>
          <w:szCs w:val="24"/>
        </w:rPr>
        <w:t>Организатора</w:t>
      </w:r>
      <w:proofErr w:type="spellEnd"/>
      <w:r w:rsidR="00F83678">
        <w:rPr>
          <w:rFonts w:ascii="Times New Roman" w:hAnsi="Times New Roman" w:cs="Times New Roman"/>
          <w:sz w:val="24"/>
          <w:szCs w:val="24"/>
        </w:rPr>
        <w:t xml:space="preserve"> торгов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>законода</w:t>
      </w:r>
      <w:r>
        <w:rPr>
          <w:rFonts w:ascii="Times New Roman" w:hAnsi="Times New Roman" w:cs="Times New Roman"/>
          <w:sz w:val="24"/>
          <w:szCs w:val="24"/>
        </w:rPr>
        <w:t xml:space="preserve">тельству РФ, Регламенту и причинившие убытки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третьимлицам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Регламенту и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причинившие убытки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 другие негативные последствия Организатору торгов.</w:t>
      </w:r>
    </w:p>
    <w:p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proofErr w:type="spellStart"/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0A6E84">
        <w:rPr>
          <w:rFonts w:ascii="Times New Roman" w:hAnsi="Times New Roman" w:cs="Times New Roman"/>
          <w:sz w:val="24"/>
          <w:szCs w:val="24"/>
        </w:rPr>
        <w:t>электронной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 xml:space="preserve">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proofErr w:type="gramStart"/>
      <w:r w:rsidR="000A6E84">
        <w:rPr>
          <w:rFonts w:ascii="Times New Roman" w:hAnsi="Times New Roman" w:cs="Times New Roman"/>
          <w:sz w:val="24"/>
          <w:szCs w:val="24"/>
        </w:rPr>
        <w:t>OnLine»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</w:t>
      </w:r>
      <w:proofErr w:type="spellEnd"/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proofErr w:type="spellStart"/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Договора,Стороны</w:t>
      </w:r>
      <w:proofErr w:type="spellEnd"/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решать путем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переговоров.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споры,возникающие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между Сторонами, разрешаются в Арбитражном суде г. Москвы. </w:t>
      </w:r>
    </w:p>
    <w:p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333C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</w:t>
      </w:r>
      <w:r w:rsidR="008B333C">
        <w:rPr>
          <w:rFonts w:ascii="Times New Roman" w:hAnsi="Times New Roman" w:cs="Times New Roman"/>
          <w:sz w:val="24"/>
          <w:szCs w:val="24"/>
        </w:rPr>
        <w:t>его подписания.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Настоящий договор заключен сроком на один год.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Пролонгация настоящего договора происходит автоматически, если ни одна из сторон не заявила о досрочном расторжении.</w:t>
      </w:r>
    </w:p>
    <w:p w:rsidR="0043277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9.2. Досрочное расторжение Договора может иметь место по соглашению Сторон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либопо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:rsidR="004C77F6" w:rsidRPr="007F15C6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C91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253809">
        <w:rPr>
          <w:rFonts w:ascii="Times New Roman" w:hAnsi="Times New Roman" w:cs="Times New Roman"/>
          <w:b/>
          <w:sz w:val="24"/>
          <w:szCs w:val="24"/>
        </w:rPr>
        <w:t>2</w:t>
      </w:r>
      <w:r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52B14" w:rsidRPr="00FA6FE0" w:rsidTr="003C5136">
        <w:trPr>
          <w:trHeight w:val="357"/>
        </w:trPr>
        <w:tc>
          <w:tcPr>
            <w:tcW w:w="4634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FA6FE0" w:rsidTr="003C5136">
        <w:trPr>
          <w:trHeight w:val="2843"/>
        </w:trPr>
        <w:tc>
          <w:tcPr>
            <w:tcW w:w="4634" w:type="dxa"/>
          </w:tcPr>
          <w:p w:rsidR="00452B14" w:rsidRPr="00AC21D8" w:rsidRDefault="00A041B4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</w:t>
            </w:r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«РУССИА </w:t>
            </w:r>
            <w:proofErr w:type="spellStart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52B14" w:rsidRPr="00E71F78" w:rsidRDefault="00AC21D8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A162E3" w:rsidRPr="00E71F78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FFFFF"/>
              </w:rPr>
              <w:t>121087, г. Москва, ул. Заречная, 5-2-12</w:t>
            </w:r>
            <w:r w:rsidR="00A041B4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Фактический адрес и адрес для корреспонденции: </w:t>
            </w:r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105082, г. </w:t>
            </w:r>
            <w:proofErr w:type="spell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Москвa</w:t>
            </w:r>
            <w:proofErr w:type="spell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ул. Фридриха Энгельса , д.75, стр.5, оф.621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1157746027878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ИНН/КПП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7715401966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/77</w:t>
            </w:r>
            <w:r w:rsidR="00A162E3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01001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535589" w:rsidRPr="00E71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35589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4070281060269000</w:t>
            </w:r>
            <w:r w:rsidR="00B63FC3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2196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Альфа-банк</w:t>
            </w:r>
            <w:proofErr w:type="spellEnd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к/с 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30101810200000000593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БИК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044525593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Тел. </w:t>
            </w:r>
            <w:r w:rsidR="00B1777E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(495) 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669-34-07, 669-36-71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E-mail: rus-on@rus-on.ru</w:t>
            </w:r>
          </w:p>
          <w:p w:rsidR="00A041B4" w:rsidRDefault="00A041B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1777E" w:rsidRPr="00535589" w:rsidRDefault="00B1777E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2B14" w:rsidRPr="00AC21D8" w:rsidRDefault="00AC21D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452B14" w:rsidRPr="00AC21D8" w:rsidRDefault="00AB03B7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 Э</w:t>
            </w:r>
            <w:r w:rsidR="00452B14" w:rsidRPr="00AC21D8">
              <w:rPr>
                <w:rFonts w:ascii="Times New Roman" w:hAnsi="Times New Roman" w:cs="Times New Roman"/>
                <w:sz w:val="24"/>
                <w:szCs w:val="24"/>
              </w:rPr>
              <w:t>.___________________</w:t>
            </w:r>
          </w:p>
          <w:p w:rsidR="00452B14" w:rsidRPr="00AC21D8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AC21D8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:rsidR="00452B1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Наименование: </w:t>
            </w:r>
            <w:r w:rsidR="00C14163" w:rsidRPr="00C14163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управляющий Спицына Анна Геннадьевна, паспорт 1520 509930, выдан 05.11.2020 УМВД России по Брянской области, адрес: </w:t>
            </w:r>
            <w:proofErr w:type="spellStart"/>
            <w:r w:rsidR="00C14163" w:rsidRPr="00C14163">
              <w:rPr>
                <w:rFonts w:ascii="Times New Roman" w:hAnsi="Times New Roman" w:cs="Times New Roman"/>
                <w:sz w:val="24"/>
                <w:szCs w:val="24"/>
              </w:rPr>
              <w:t>г.Брянск</w:t>
            </w:r>
            <w:proofErr w:type="spellEnd"/>
            <w:r w:rsidR="00C14163" w:rsidRPr="00C1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14163" w:rsidRPr="00C14163">
              <w:rPr>
                <w:rFonts w:ascii="Times New Roman" w:hAnsi="Times New Roman" w:cs="Times New Roman"/>
                <w:sz w:val="24"/>
                <w:szCs w:val="24"/>
              </w:rPr>
              <w:t>пер.Тельмана</w:t>
            </w:r>
            <w:proofErr w:type="spellEnd"/>
            <w:proofErr w:type="gramEnd"/>
            <w:r w:rsidR="00C14163" w:rsidRPr="00C14163">
              <w:rPr>
                <w:rFonts w:ascii="Times New Roman" w:hAnsi="Times New Roman" w:cs="Times New Roman"/>
                <w:sz w:val="24"/>
                <w:szCs w:val="24"/>
              </w:rPr>
              <w:t xml:space="preserve"> ,19, адрес для корреспонденции: </w:t>
            </w:r>
            <w:proofErr w:type="spellStart"/>
            <w:r w:rsidR="00C14163" w:rsidRPr="00C14163">
              <w:rPr>
                <w:rFonts w:ascii="Times New Roman" w:hAnsi="Times New Roman" w:cs="Times New Roman"/>
                <w:sz w:val="24"/>
                <w:szCs w:val="24"/>
              </w:rPr>
              <w:t>г.Брянск</w:t>
            </w:r>
            <w:proofErr w:type="spellEnd"/>
            <w:r w:rsidR="00C14163" w:rsidRPr="00C1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4163" w:rsidRPr="00C14163">
              <w:rPr>
                <w:rFonts w:ascii="Times New Roman" w:hAnsi="Times New Roman" w:cs="Times New Roman"/>
                <w:sz w:val="24"/>
                <w:szCs w:val="24"/>
              </w:rPr>
              <w:t>ул.Есенина</w:t>
            </w:r>
            <w:proofErr w:type="spellEnd"/>
            <w:r w:rsidR="00C14163" w:rsidRPr="00C14163">
              <w:rPr>
                <w:rFonts w:ascii="Times New Roman" w:hAnsi="Times New Roman" w:cs="Times New Roman"/>
                <w:sz w:val="24"/>
                <w:szCs w:val="24"/>
              </w:rPr>
              <w:t>, 18 а\я 38</w:t>
            </w:r>
          </w:p>
          <w:p w:rsidR="00C14163" w:rsidRPr="00A63FD4" w:rsidRDefault="00C14163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52B14" w:rsidRDefault="00452B14" w:rsidP="00452B14">
            <w:pPr>
              <w:pStyle w:val="Default"/>
            </w:pPr>
          </w:p>
          <w:p w:rsidR="00452B14" w:rsidRDefault="00452B14" w:rsidP="00452B14">
            <w:pPr>
              <w:pStyle w:val="Default"/>
            </w:pPr>
          </w:p>
          <w:p w:rsidR="00452B14" w:rsidRDefault="00452B14" w:rsidP="00452B14">
            <w:pPr>
              <w:pStyle w:val="Default"/>
            </w:pPr>
          </w:p>
          <w:p w:rsidR="00336617" w:rsidRDefault="00336617" w:rsidP="00452B14">
            <w:pPr>
              <w:pStyle w:val="Default"/>
              <w:rPr>
                <w:i/>
                <w:color w:val="FF0000"/>
              </w:rPr>
            </w:pPr>
          </w:p>
          <w:p w:rsidR="00452B14" w:rsidRDefault="00452B14" w:rsidP="00452B14">
            <w:pPr>
              <w:pStyle w:val="Default"/>
              <w:rPr>
                <w:i/>
                <w:color w:val="FF0000"/>
                <w:lang w:val="en-US"/>
              </w:rPr>
            </w:pPr>
          </w:p>
          <w:p w:rsidR="00C14163" w:rsidRDefault="00C14163" w:rsidP="00452B14">
            <w:pPr>
              <w:pStyle w:val="Default"/>
              <w:rPr>
                <w:i/>
                <w:color w:val="FF0000"/>
                <w:lang w:val="en-US"/>
              </w:rPr>
            </w:pPr>
          </w:p>
          <w:p w:rsidR="00C14163" w:rsidRDefault="00C14163" w:rsidP="00452B14">
            <w:pPr>
              <w:pStyle w:val="Default"/>
              <w:rPr>
                <w:i/>
                <w:color w:val="FF0000"/>
                <w:lang w:val="en-US"/>
              </w:rPr>
            </w:pPr>
          </w:p>
          <w:p w:rsidR="00C14163" w:rsidRDefault="00C14163" w:rsidP="00452B14">
            <w:pPr>
              <w:pStyle w:val="Default"/>
              <w:rPr>
                <w:i/>
                <w:color w:val="FF0000"/>
              </w:rPr>
            </w:pPr>
          </w:p>
          <w:p w:rsidR="00C14163" w:rsidRPr="00336617" w:rsidRDefault="00C14163" w:rsidP="00452B14">
            <w:pPr>
              <w:pStyle w:val="Default"/>
              <w:rPr>
                <w:i/>
                <w:color w:val="FF0000"/>
              </w:rPr>
            </w:pPr>
          </w:p>
          <w:p w:rsidR="00452B14" w:rsidRPr="00452B14" w:rsidRDefault="00452B14" w:rsidP="00452B14">
            <w:pPr>
              <w:pStyle w:val="Default"/>
              <w:rPr>
                <w:i/>
              </w:rPr>
            </w:pPr>
            <w:r>
              <w:rPr>
                <w:i/>
              </w:rPr>
              <w:t>_______________________________</w:t>
            </w:r>
          </w:p>
          <w:p w:rsidR="00452B14" w:rsidRDefault="00452B14" w:rsidP="00452B14">
            <w:pPr>
              <w:pStyle w:val="Default"/>
            </w:pPr>
          </w:p>
          <w:p w:rsidR="00452B14" w:rsidRPr="003B06C1" w:rsidRDefault="00452B14" w:rsidP="00452B14">
            <w:pPr>
              <w:pStyle w:val="Default"/>
            </w:pPr>
          </w:p>
        </w:tc>
      </w:tr>
    </w:tbl>
    <w:p w:rsidR="00452B14" w:rsidRDefault="00452B14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B14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C97"/>
    <w:rsid w:val="000538BB"/>
    <w:rsid w:val="00085758"/>
    <w:rsid w:val="000961C3"/>
    <w:rsid w:val="00097C6D"/>
    <w:rsid w:val="000A6E84"/>
    <w:rsid w:val="000B0A9B"/>
    <w:rsid w:val="000C1D5A"/>
    <w:rsid w:val="000C23AD"/>
    <w:rsid w:val="000D3298"/>
    <w:rsid w:val="000E2EB5"/>
    <w:rsid w:val="000F1B9C"/>
    <w:rsid w:val="00100D5B"/>
    <w:rsid w:val="001038F2"/>
    <w:rsid w:val="00107D28"/>
    <w:rsid w:val="00141DBF"/>
    <w:rsid w:val="0014243A"/>
    <w:rsid w:val="00147D19"/>
    <w:rsid w:val="001A752F"/>
    <w:rsid w:val="001A79A1"/>
    <w:rsid w:val="001C1984"/>
    <w:rsid w:val="001D3A0D"/>
    <w:rsid w:val="001E0A3E"/>
    <w:rsid w:val="00216434"/>
    <w:rsid w:val="00223432"/>
    <w:rsid w:val="00227B2C"/>
    <w:rsid w:val="00253809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63962"/>
    <w:rsid w:val="00490EED"/>
    <w:rsid w:val="004B3337"/>
    <w:rsid w:val="004C77F6"/>
    <w:rsid w:val="004F06B0"/>
    <w:rsid w:val="00504373"/>
    <w:rsid w:val="00506924"/>
    <w:rsid w:val="005104C8"/>
    <w:rsid w:val="0053517F"/>
    <w:rsid w:val="00535589"/>
    <w:rsid w:val="00535F93"/>
    <w:rsid w:val="00537199"/>
    <w:rsid w:val="005436AC"/>
    <w:rsid w:val="005C2225"/>
    <w:rsid w:val="005D4372"/>
    <w:rsid w:val="005D4908"/>
    <w:rsid w:val="006035DF"/>
    <w:rsid w:val="00667997"/>
    <w:rsid w:val="006B3B40"/>
    <w:rsid w:val="006D026F"/>
    <w:rsid w:val="006F1EEB"/>
    <w:rsid w:val="00704ED4"/>
    <w:rsid w:val="00724999"/>
    <w:rsid w:val="00762144"/>
    <w:rsid w:val="00787BDF"/>
    <w:rsid w:val="007B2DF1"/>
    <w:rsid w:val="007C00B5"/>
    <w:rsid w:val="007C1501"/>
    <w:rsid w:val="007D61A0"/>
    <w:rsid w:val="007F15C6"/>
    <w:rsid w:val="00802661"/>
    <w:rsid w:val="00803FB1"/>
    <w:rsid w:val="008150CE"/>
    <w:rsid w:val="00817CCB"/>
    <w:rsid w:val="0087672B"/>
    <w:rsid w:val="00876E3E"/>
    <w:rsid w:val="00892C1F"/>
    <w:rsid w:val="008A1359"/>
    <w:rsid w:val="008A6491"/>
    <w:rsid w:val="008B333C"/>
    <w:rsid w:val="008C055B"/>
    <w:rsid w:val="008D3D0C"/>
    <w:rsid w:val="008F3403"/>
    <w:rsid w:val="009531A0"/>
    <w:rsid w:val="009D360B"/>
    <w:rsid w:val="009E2081"/>
    <w:rsid w:val="009E257D"/>
    <w:rsid w:val="00A041B4"/>
    <w:rsid w:val="00A06F3A"/>
    <w:rsid w:val="00A162E3"/>
    <w:rsid w:val="00A63FD4"/>
    <w:rsid w:val="00AB03B7"/>
    <w:rsid w:val="00AC21D8"/>
    <w:rsid w:val="00AC3C91"/>
    <w:rsid w:val="00AD1AD7"/>
    <w:rsid w:val="00AE0B45"/>
    <w:rsid w:val="00AE2B8B"/>
    <w:rsid w:val="00AE6CC1"/>
    <w:rsid w:val="00AF1C8F"/>
    <w:rsid w:val="00B01FBE"/>
    <w:rsid w:val="00B07E32"/>
    <w:rsid w:val="00B1777E"/>
    <w:rsid w:val="00B312D9"/>
    <w:rsid w:val="00B3216B"/>
    <w:rsid w:val="00B40417"/>
    <w:rsid w:val="00B63FC3"/>
    <w:rsid w:val="00B92C97"/>
    <w:rsid w:val="00BA5FF1"/>
    <w:rsid w:val="00BD09FC"/>
    <w:rsid w:val="00BD2426"/>
    <w:rsid w:val="00BF428C"/>
    <w:rsid w:val="00C14163"/>
    <w:rsid w:val="00C26306"/>
    <w:rsid w:val="00C50537"/>
    <w:rsid w:val="00C569AE"/>
    <w:rsid w:val="00C96E6F"/>
    <w:rsid w:val="00CA09DE"/>
    <w:rsid w:val="00CA20AF"/>
    <w:rsid w:val="00CC1041"/>
    <w:rsid w:val="00D239B3"/>
    <w:rsid w:val="00D27D40"/>
    <w:rsid w:val="00D41438"/>
    <w:rsid w:val="00DC58A7"/>
    <w:rsid w:val="00DF2CC3"/>
    <w:rsid w:val="00E41290"/>
    <w:rsid w:val="00E61CA7"/>
    <w:rsid w:val="00E71F78"/>
    <w:rsid w:val="00E75A9F"/>
    <w:rsid w:val="00E81955"/>
    <w:rsid w:val="00E903B8"/>
    <w:rsid w:val="00EB2F69"/>
    <w:rsid w:val="00ED2D4F"/>
    <w:rsid w:val="00EE4E71"/>
    <w:rsid w:val="00EF087C"/>
    <w:rsid w:val="00F06B4E"/>
    <w:rsid w:val="00F30975"/>
    <w:rsid w:val="00F457BB"/>
    <w:rsid w:val="00F75C23"/>
    <w:rsid w:val="00F83678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9814A"/>
  <w15:docId w15:val="{5B77BA21-36F5-424A-8164-09402169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us-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F9031-126C-48CF-8832-5BC8C97AF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2337</Words>
  <Characters>13326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анна спицына</cp:lastModifiedBy>
  <cp:revision>2</cp:revision>
  <cp:lastPrinted>2010-10-26T10:45:00Z</cp:lastPrinted>
  <dcterms:created xsi:type="dcterms:W3CDTF">2021-10-29T14:28:00Z</dcterms:created>
  <dcterms:modified xsi:type="dcterms:W3CDTF">2021-10-29T14:28:00Z</dcterms:modified>
</cp:coreProperties>
</file>