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77BE8" w14:textId="77777777"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14:paraId="2F2738FD" w14:textId="77777777"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14:paraId="65C6D340" w14:textId="43365B0D"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A1C5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</w:t>
      </w:r>
      <w:r w:rsidR="00AA1C5C">
        <w:rPr>
          <w:rFonts w:ascii="Times New Roman" w:hAnsi="Times New Roman" w:cs="Times New Roman"/>
          <w:sz w:val="24"/>
          <w:szCs w:val="24"/>
        </w:rPr>
        <w:t>17</w:t>
      </w:r>
      <w:r w:rsidR="007F15C6">
        <w:rPr>
          <w:rFonts w:ascii="Times New Roman" w:hAnsi="Times New Roman" w:cs="Times New Roman"/>
          <w:sz w:val="24"/>
          <w:szCs w:val="24"/>
        </w:rPr>
        <w:t>»</w:t>
      </w:r>
      <w:r w:rsidR="00AA1C5C">
        <w:rPr>
          <w:rFonts w:ascii="Times New Roman" w:hAnsi="Times New Roman" w:cs="Times New Roman"/>
          <w:sz w:val="24"/>
          <w:szCs w:val="24"/>
        </w:rPr>
        <w:t xml:space="preserve"> мая </w:t>
      </w:r>
      <w:r w:rsidR="007F15C6">
        <w:rPr>
          <w:rFonts w:ascii="Times New Roman" w:hAnsi="Times New Roman" w:cs="Times New Roman"/>
          <w:sz w:val="24"/>
          <w:szCs w:val="24"/>
        </w:rPr>
        <w:t>20</w:t>
      </w:r>
      <w:r w:rsidR="00AA1C5C">
        <w:rPr>
          <w:rFonts w:ascii="Times New Roman" w:hAnsi="Times New Roman" w:cs="Times New Roman"/>
          <w:sz w:val="24"/>
          <w:szCs w:val="24"/>
        </w:rPr>
        <w:t>22</w:t>
      </w:r>
      <w:r w:rsidR="007F15C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7A33577" w14:textId="77777777" w:rsidR="001038F2" w:rsidRPr="00DC61CF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</w:t>
      </w:r>
      <w:r w:rsidR="004C77F6" w:rsidRPr="00DC61CF">
        <w:rPr>
          <w:rFonts w:ascii="Times New Roman" w:hAnsi="Times New Roman" w:cs="Times New Roman"/>
          <w:sz w:val="24"/>
          <w:szCs w:val="24"/>
        </w:rPr>
        <w:t>директора</w:t>
      </w:r>
      <w:r w:rsidR="00AB03B7" w:rsidRPr="00DC6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 w:rsidRPr="00DC61CF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 w:rsidRPr="00DC61CF">
        <w:rPr>
          <w:rFonts w:ascii="Times New Roman" w:hAnsi="Times New Roman" w:cs="Times New Roman"/>
          <w:sz w:val="24"/>
          <w:szCs w:val="24"/>
        </w:rPr>
        <w:t xml:space="preserve"> Родиона Эдуардовича</w:t>
      </w:r>
      <w:r w:rsidR="007F15C6" w:rsidRPr="00DC61CF">
        <w:rPr>
          <w:rFonts w:ascii="Times New Roman" w:hAnsi="Times New Roman" w:cs="Times New Roman"/>
          <w:sz w:val="24"/>
          <w:szCs w:val="24"/>
        </w:rPr>
        <w:t>, действующе</w:t>
      </w:r>
      <w:r w:rsidR="00AB03B7" w:rsidRPr="00DC61CF">
        <w:rPr>
          <w:rFonts w:ascii="Times New Roman" w:hAnsi="Times New Roman" w:cs="Times New Roman"/>
          <w:sz w:val="24"/>
          <w:szCs w:val="24"/>
        </w:rPr>
        <w:t>го</w:t>
      </w:r>
      <w:r w:rsidR="007F15C6" w:rsidRPr="00DC61CF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 w:rsidRPr="00DC61CF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DC61CF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14:paraId="51589F3E" w14:textId="0C7DD456" w:rsidR="001038F2" w:rsidRPr="00DC61CF" w:rsidRDefault="00876E3E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1CF">
        <w:rPr>
          <w:rFonts w:ascii="Times New Roman" w:hAnsi="Times New Roman" w:cs="Times New Roman"/>
          <w:sz w:val="24"/>
          <w:szCs w:val="24"/>
        </w:rPr>
        <w:t>арбитражный управляющий</w:t>
      </w:r>
      <w:r w:rsidR="001038F2" w:rsidRPr="00DC6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C5C" w:rsidRPr="00DC61CF">
        <w:rPr>
          <w:rFonts w:ascii="Times New Roman" w:hAnsi="Times New Roman" w:cs="Times New Roman"/>
          <w:sz w:val="24"/>
          <w:szCs w:val="24"/>
        </w:rPr>
        <w:t>Султанбиков</w:t>
      </w:r>
      <w:proofErr w:type="spellEnd"/>
      <w:r w:rsidR="00AA1C5C" w:rsidRPr="00DC61CF">
        <w:rPr>
          <w:rFonts w:ascii="Times New Roman" w:hAnsi="Times New Roman" w:cs="Times New Roman"/>
          <w:sz w:val="24"/>
          <w:szCs w:val="24"/>
        </w:rPr>
        <w:t xml:space="preserve"> Салих </w:t>
      </w:r>
      <w:proofErr w:type="spellStart"/>
      <w:r w:rsidR="00AA1C5C" w:rsidRPr="00DC61CF">
        <w:rPr>
          <w:rFonts w:ascii="Times New Roman" w:hAnsi="Times New Roman" w:cs="Times New Roman"/>
          <w:sz w:val="24"/>
          <w:szCs w:val="24"/>
        </w:rPr>
        <w:t>Махгутович</w:t>
      </w:r>
      <w:proofErr w:type="spellEnd"/>
      <w:r w:rsidR="00AA1C5C" w:rsidRPr="00DC61CF">
        <w:rPr>
          <w:rFonts w:ascii="Times New Roman" w:hAnsi="Times New Roman" w:cs="Times New Roman"/>
          <w:sz w:val="24"/>
          <w:szCs w:val="24"/>
        </w:rPr>
        <w:t xml:space="preserve"> </w:t>
      </w:r>
      <w:r w:rsidRPr="00DC61CF">
        <w:rPr>
          <w:rFonts w:ascii="Times New Roman" w:hAnsi="Times New Roman" w:cs="Times New Roman"/>
          <w:sz w:val="24"/>
          <w:szCs w:val="24"/>
        </w:rPr>
        <w:t xml:space="preserve">член </w:t>
      </w:r>
      <w:r w:rsidR="00AA1C5C" w:rsidRPr="00DC61CF">
        <w:rPr>
          <w:rFonts w:ascii="Times New Roman" w:hAnsi="Times New Roman" w:cs="Times New Roman"/>
          <w:i/>
          <w:sz w:val="24"/>
          <w:szCs w:val="24"/>
        </w:rPr>
        <w:t>Ассоциации "СГАУ"</w:t>
      </w:r>
      <w:r w:rsidR="001038F2" w:rsidRPr="00DC61CF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</w:p>
    <w:p w14:paraId="6EBDF899" w14:textId="77777777"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F6FDD8" w14:textId="77777777"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06750F7B" w14:textId="77777777"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DF8426" w14:textId="36EF73C4"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в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электронной</w:t>
      </w:r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имущества(предприятия)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>в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 xml:space="preserve">порядке,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 xml:space="preserve">условиями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14:paraId="40DD94EC" w14:textId="77777777"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14:paraId="0FA709E3" w14:textId="16D4BD10"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14:paraId="0CC08631" w14:textId="77777777"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E8BB39" w14:textId="77777777"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14:paraId="0B63671B" w14:textId="77777777"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7731C6" w14:textId="77777777"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14:paraId="1ABD7743" w14:textId="699F1425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4C77F6">
        <w:rPr>
          <w:rFonts w:ascii="Times New Roman" w:hAnsi="Times New Roman" w:cs="Times New Roman"/>
          <w:sz w:val="24"/>
          <w:szCs w:val="24"/>
        </w:rPr>
        <w:t>т</w:t>
      </w:r>
      <w:r w:rsidRPr="007F15C6">
        <w:rPr>
          <w:rFonts w:ascii="Times New Roman" w:hAnsi="Times New Roman" w:cs="Times New Roman"/>
          <w:sz w:val="24"/>
          <w:szCs w:val="24"/>
        </w:rPr>
        <w:t xml:space="preserve">оргов по продаже имущества должника 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>подписать  настоящий</w:t>
      </w:r>
      <w:proofErr w:type="gramEnd"/>
      <w:r w:rsidRPr="007F15C6">
        <w:rPr>
          <w:rFonts w:ascii="Times New Roman" w:hAnsi="Times New Roman" w:cs="Times New Roman"/>
          <w:sz w:val="24"/>
          <w:szCs w:val="24"/>
        </w:rPr>
        <w:t xml:space="preserve">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14:paraId="71950267" w14:textId="77777777"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(двух)</w:t>
      </w:r>
      <w:r w:rsidR="007F15C6" w:rsidRPr="007F15C6">
        <w:rPr>
          <w:rFonts w:ascii="Times New Roman" w:hAnsi="Times New Roman" w:cs="Times New Roman"/>
          <w:sz w:val="24"/>
          <w:szCs w:val="24"/>
        </w:rPr>
        <w:t>дней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14:paraId="7C8A2B0A" w14:textId="77777777"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14:paraId="5BA22820" w14:textId="6C9D4CFA"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оплату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proofErr w:type="gram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14:paraId="76EA3973" w14:textId="2998F936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>одаже имущества должника, и заверить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 уполномоченного должностного лица Организатора торгов;</w:t>
      </w:r>
    </w:p>
    <w:p w14:paraId="12AAEB37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14:paraId="420E48F7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14:paraId="3911F71C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14:paraId="0141BCAD" w14:textId="77777777"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14:paraId="51EFE19C" w14:textId="77777777"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proofErr w:type="gramStart"/>
      <w:r w:rsidR="00F30975">
        <w:rPr>
          <w:rFonts w:ascii="Times New Roman" w:hAnsi="Times New Roman" w:cs="Times New Roman"/>
          <w:sz w:val="24"/>
          <w:szCs w:val="24"/>
        </w:rPr>
        <w:t>Использовать  для</w:t>
      </w:r>
      <w:proofErr w:type="gramEnd"/>
      <w:r w:rsidR="00F30975">
        <w:rPr>
          <w:rFonts w:ascii="Times New Roman" w:hAnsi="Times New Roman" w:cs="Times New Roman"/>
          <w:sz w:val="24"/>
          <w:szCs w:val="24"/>
        </w:rPr>
        <w:t xml:space="preserve">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случае, если арбитражный управляющий является членом другого СРО, право выбора ЭТП лежит на организаторе торгов.</w:t>
      </w:r>
    </w:p>
    <w:p w14:paraId="7AAEF051" w14:textId="77777777"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64625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14:paraId="36FDB084" w14:textId="77777777"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14:paraId="3D697ED6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14:paraId="1333AB24" w14:textId="07D5A148"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торгов,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изложенными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14:paraId="40393DEC" w14:textId="77777777"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14:paraId="6F096943" w14:textId="77777777"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14:paraId="57182A12" w14:textId="77777777"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12E2C2" w14:textId="77777777"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14:paraId="50920DBC" w14:textId="77777777"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25B64C" w14:textId="77777777"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6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CF42A5" w14:textId="66814234"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В случае, если, по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Pr="00141DBF">
        <w:rPr>
          <w:rFonts w:ascii="Times New Roman" w:hAnsi="Times New Roman" w:cs="Times New Roman"/>
          <w:sz w:val="24"/>
          <w:szCs w:val="24"/>
        </w:rPr>
        <w:t>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3CA742" w14:textId="77777777"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>. 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14:paraId="42E9575C" w14:textId="77777777"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14:paraId="0CC929BC" w14:textId="77777777"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Оплата заказанных по настоящему Договору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услуг  производится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14:paraId="1C52C573" w14:textId="77777777" w:rsidR="00FF6F75" w:rsidRPr="00FF6F75" w:rsidRDefault="003E49B1" w:rsidP="001E0A3E">
      <w:pPr>
        <w:spacing w:after="0" w:line="240" w:lineRule="auto"/>
        <w:jc w:val="both"/>
        <w:rPr>
          <w:ins w:id="0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14:paraId="2E6D9070" w14:textId="77777777"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 xml:space="preserve">. Оператор </w:t>
      </w:r>
      <w:proofErr w:type="gramStart"/>
      <w:r w:rsidR="00FF6F75" w:rsidRPr="00FF6F75">
        <w:rPr>
          <w:rFonts w:ascii="Times New Roman" w:hAnsi="Times New Roman" w:cs="Times New Roman"/>
          <w:sz w:val="24"/>
          <w:szCs w:val="24"/>
        </w:rPr>
        <w:t>ЭТП  публикует</w:t>
      </w:r>
      <w:proofErr w:type="gramEnd"/>
      <w:r w:rsidR="00FF6F75" w:rsidRPr="00FF6F75">
        <w:rPr>
          <w:rFonts w:ascii="Times New Roman" w:hAnsi="Times New Roman" w:cs="Times New Roman"/>
          <w:sz w:val="24"/>
          <w:szCs w:val="24"/>
        </w:rPr>
        <w:t xml:space="preserve">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14:paraId="3C4AF35A" w14:textId="77777777"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6954B" w14:textId="77777777"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14:paraId="547A30AB" w14:textId="77777777"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A9E277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14:paraId="0661E0FA" w14:textId="39AABF7F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>оказании услуг, один из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3E49B1">
        <w:rPr>
          <w:rFonts w:ascii="Times New Roman" w:hAnsi="Times New Roman" w:cs="Times New Roman"/>
          <w:sz w:val="24"/>
          <w:szCs w:val="24"/>
        </w:rPr>
        <w:t xml:space="preserve">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14:paraId="7400801A" w14:textId="50D294FE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срок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 вышеуказанного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14:paraId="523F68DE" w14:textId="21F1B5A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торгов,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F75C23">
        <w:rPr>
          <w:rFonts w:ascii="Times New Roman" w:hAnsi="Times New Roman" w:cs="Times New Roman"/>
          <w:sz w:val="24"/>
          <w:szCs w:val="24"/>
        </w:rPr>
        <w:t xml:space="preserve">и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14:paraId="65A6FD90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lastRenderedPageBreak/>
        <w:t>5. КОНФИДЕНЦИАЛЬНОСТЬ</w:t>
      </w:r>
    </w:p>
    <w:p w14:paraId="525A7340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043457" w14:textId="77777777"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0358E27F" w14:textId="77777777"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5E367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14:paraId="0B21A1EA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4D4A07" w14:textId="551857EB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независящие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 воли Сторон и препятствующие исполнению или надлежащему исполнению Стороной своих обязательств.</w:t>
      </w:r>
    </w:p>
    <w:p w14:paraId="441DB4FA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обстоятельств в </w:t>
      </w:r>
      <w:r w:rsidR="00C50537">
        <w:rPr>
          <w:rFonts w:ascii="Times New Roman" w:hAnsi="Times New Roman" w:cs="Times New Roman"/>
          <w:sz w:val="24"/>
          <w:szCs w:val="24"/>
        </w:rPr>
        <w:t>двухдневный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B4AAC5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14:paraId="28081A24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14:paraId="59DF90FF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14:paraId="70CA7022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3CBEF7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14:paraId="3276D1E3" w14:textId="6699068E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Организатора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14:paraId="135EC83C" w14:textId="4435FF89"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t>законода</w:t>
      </w:r>
      <w:r>
        <w:rPr>
          <w:rFonts w:ascii="Times New Roman" w:hAnsi="Times New Roman" w:cs="Times New Roman"/>
          <w:sz w:val="24"/>
          <w:szCs w:val="24"/>
        </w:rPr>
        <w:t>тельству РФ, Регламенту и причинившие убытки третьим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14:paraId="36346650" w14:textId="77777777"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причинившие 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14:paraId="1345CD9A" w14:textId="4C7BCB60"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14:paraId="77ED4BCF" w14:textId="77777777"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22D3F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14:paraId="4E0EBD33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7D3C46" w14:textId="4450027A"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переговоров.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споры,</w:t>
      </w:r>
      <w:r w:rsidR="00DC61CF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возникающие между Сторонами, разрешаются в Арбитражном суде г. Москвы. </w:t>
      </w:r>
    </w:p>
    <w:p w14:paraId="2D7E0EBD" w14:textId="77777777"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08432C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14:paraId="5005D902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62FC65" w14:textId="77777777"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14:paraId="6F7959EC" w14:textId="77777777"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14:paraId="1D7BAB85" w14:textId="77777777"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14:paraId="2C6FDFAA" w14:textId="174B4C97"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9.2. Досрочное расторжение Договора может иметь место по соглашению Сторон либо</w:t>
      </w:r>
      <w:r w:rsidR="00AA1C5C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по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14:paraId="5AE44822" w14:textId="77777777"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03638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3D1CAB1B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CFD76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14:paraId="2BF44965" w14:textId="77777777"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14:paraId="55B08401" w14:textId="77777777"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4EBCF" w14:textId="77777777"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14:paraId="70974F0B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14:paraId="1512138E" w14:textId="77777777" w:rsidTr="003C5136">
        <w:trPr>
          <w:trHeight w:val="357"/>
        </w:trPr>
        <w:tc>
          <w:tcPr>
            <w:tcW w:w="4634" w:type="dxa"/>
          </w:tcPr>
          <w:p w14:paraId="77C05A18" w14:textId="77777777"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294D49B9" w14:textId="77777777"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AA1C5C" w:rsidRPr="00AA1C5C" w14:paraId="1B6F36D3" w14:textId="77777777" w:rsidTr="003C5136">
        <w:trPr>
          <w:trHeight w:val="2843"/>
        </w:trPr>
        <w:tc>
          <w:tcPr>
            <w:tcW w:w="4634" w:type="dxa"/>
          </w:tcPr>
          <w:p w14:paraId="7184DDCA" w14:textId="77777777" w:rsidR="00452B14" w:rsidRPr="00AA1C5C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C5C"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A1C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A1C5C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A1C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13D78DC" w14:textId="77777777" w:rsidR="00452B14" w:rsidRPr="00AA1C5C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C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ул. Фридриха Энгельса , д.75, стр.5, оф.621</w:t>
            </w:r>
            <w:r w:rsidRPr="00AA1C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AA1C5C">
              <w:rPr>
                <w:rFonts w:ascii="Times New Roman" w:hAnsi="Times New Roman" w:cs="Times New Roman"/>
                <w:sz w:val="24"/>
                <w:szCs w:val="24"/>
              </w:rPr>
              <w:t>1157746027878</w:t>
            </w:r>
            <w:r w:rsidRPr="00AA1C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AA1C5C">
              <w:rPr>
                <w:rFonts w:ascii="Times New Roman" w:hAnsi="Times New Roman" w:cs="Times New Roman"/>
                <w:sz w:val="24"/>
                <w:szCs w:val="24"/>
              </w:rPr>
              <w:t>7715401966</w:t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AA1C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AA1C5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AA1C5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4070281060269000</w:t>
            </w:r>
            <w:r w:rsidR="00B63FC3" w:rsidRPr="00AA1C5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2196</w:t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A1C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AA1C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БИК </w:t>
            </w:r>
            <w:r w:rsidR="00535589"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AA1C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(495) </w:t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669-34-07, 669-36-71</w:t>
            </w:r>
            <w:r w:rsidRPr="00AA1C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AA1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rus-on@rus-on.ru</w:t>
            </w:r>
          </w:p>
          <w:p w14:paraId="7E5247BD" w14:textId="77777777" w:rsidR="00A041B4" w:rsidRPr="00AA1C5C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  <w:p w14:paraId="35972A3A" w14:textId="77777777" w:rsidR="00B1777E" w:rsidRPr="00AA1C5C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  <w:p w14:paraId="033BC39F" w14:textId="77777777" w:rsidR="00452B14" w:rsidRPr="00AA1C5C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5C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26CC685B" w14:textId="77777777" w:rsidR="00452B14" w:rsidRPr="00AA1C5C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C5C"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A1C5C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14:paraId="0ACC2A61" w14:textId="77777777" w:rsidR="00452B14" w:rsidRPr="00AA1C5C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5828203" w14:textId="77777777" w:rsidR="00452B14" w:rsidRPr="00AA1C5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14:paraId="0AC27E77" w14:textId="2344B1C1" w:rsidR="00452B14" w:rsidRPr="00AA1C5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proofErr w:type="spellStart"/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>Султанбиков</w:t>
            </w:r>
            <w:proofErr w:type="spellEnd"/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 Салих </w:t>
            </w:r>
            <w:proofErr w:type="spellStart"/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>Махгутович</w:t>
            </w:r>
            <w:proofErr w:type="spellEnd"/>
          </w:p>
          <w:p w14:paraId="627A58BF" w14:textId="13321088" w:rsidR="00452B14" w:rsidRPr="00AA1C5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5C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 420094, </w:t>
            </w:r>
            <w:proofErr w:type="spellStart"/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>г.Казань</w:t>
            </w:r>
            <w:proofErr w:type="spellEnd"/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>, ул. Маршала Чуйкова, д. 9 офис 1.</w:t>
            </w:r>
          </w:p>
          <w:p w14:paraId="0AAB761A" w14:textId="559ACD9E" w:rsidR="00452B14" w:rsidRPr="00AA1C5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</w:t>
            </w:r>
            <w:proofErr w:type="gramStart"/>
            <w:r w:rsidRPr="00AA1C5C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1C5C" w:rsidRPr="00AA1C5C">
              <w:t xml:space="preserve"> 420094</w:t>
            </w:r>
            <w:proofErr w:type="gramEnd"/>
            <w:r w:rsidR="00AA1C5C" w:rsidRPr="00AA1C5C">
              <w:t xml:space="preserve">, </w:t>
            </w:r>
            <w:proofErr w:type="spellStart"/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>г.Казань</w:t>
            </w:r>
            <w:proofErr w:type="spellEnd"/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>, ул. Маршала Чуйкова, д. 9 офис 1.</w:t>
            </w:r>
          </w:p>
          <w:p w14:paraId="652F284E" w14:textId="4DAEE86F" w:rsidR="00452B14" w:rsidRPr="00AA1C5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>165700353876</w:t>
            </w:r>
          </w:p>
          <w:p w14:paraId="6EF2C892" w14:textId="00BE8E70" w:rsidR="00452B14" w:rsidRPr="00AA1C5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C5C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AA1C5C" w:rsidRPr="00AA1C5C">
              <w:rPr>
                <w:rFonts w:ascii="Times New Roman" w:hAnsi="Times New Roman" w:cs="Times New Roman"/>
                <w:sz w:val="24"/>
                <w:szCs w:val="24"/>
              </w:rPr>
              <w:t xml:space="preserve"> 8(843)5229999</w:t>
            </w:r>
          </w:p>
          <w:p w14:paraId="73057934" w14:textId="5625AACC" w:rsidR="00452B14" w:rsidRPr="00AA1C5C" w:rsidRDefault="00452B14" w:rsidP="00452B14">
            <w:pPr>
              <w:pStyle w:val="Default"/>
              <w:rPr>
                <w:color w:val="auto"/>
                <w:lang w:val="en-US"/>
              </w:rPr>
            </w:pPr>
            <w:r w:rsidRPr="00AA1C5C">
              <w:rPr>
                <w:color w:val="auto"/>
                <w:lang w:val="en-US"/>
              </w:rPr>
              <w:t xml:space="preserve">E-mail: </w:t>
            </w:r>
            <w:r w:rsidR="00AA1C5C" w:rsidRPr="00AA1C5C">
              <w:rPr>
                <w:color w:val="auto"/>
                <w:lang w:val="en-US"/>
              </w:rPr>
              <w:t>umark@list.ru</w:t>
            </w:r>
          </w:p>
          <w:p w14:paraId="3407BCF2" w14:textId="77777777" w:rsidR="00452B14" w:rsidRPr="00AA1C5C" w:rsidRDefault="00452B14" w:rsidP="00452B14">
            <w:pPr>
              <w:pStyle w:val="Default"/>
              <w:rPr>
                <w:color w:val="auto"/>
                <w:lang w:val="en-US"/>
              </w:rPr>
            </w:pPr>
          </w:p>
          <w:p w14:paraId="27E86FE6" w14:textId="77777777" w:rsidR="00452B14" w:rsidRPr="00AA1C5C" w:rsidRDefault="00452B14" w:rsidP="00452B14">
            <w:pPr>
              <w:pStyle w:val="Default"/>
              <w:rPr>
                <w:color w:val="auto"/>
                <w:lang w:val="en-US"/>
              </w:rPr>
            </w:pPr>
          </w:p>
          <w:p w14:paraId="1B19982F" w14:textId="77777777" w:rsidR="00452B14" w:rsidRPr="00AA1C5C" w:rsidRDefault="00452B14" w:rsidP="00452B14">
            <w:pPr>
              <w:pStyle w:val="Default"/>
              <w:rPr>
                <w:color w:val="auto"/>
                <w:lang w:val="en-US"/>
              </w:rPr>
            </w:pPr>
          </w:p>
          <w:p w14:paraId="3FEFFD72" w14:textId="77777777" w:rsidR="00336617" w:rsidRPr="00AA1C5C" w:rsidRDefault="00336617" w:rsidP="00452B14">
            <w:pPr>
              <w:pStyle w:val="Default"/>
              <w:rPr>
                <w:i/>
                <w:color w:val="auto"/>
                <w:lang w:val="en-US"/>
              </w:rPr>
            </w:pPr>
          </w:p>
          <w:p w14:paraId="74DAC4FE" w14:textId="1B65D46B" w:rsidR="00452B14" w:rsidRPr="00AA1C5C" w:rsidRDefault="00AA1C5C" w:rsidP="00452B14">
            <w:pPr>
              <w:pStyle w:val="Default"/>
              <w:rPr>
                <w:i/>
                <w:color w:val="auto"/>
              </w:rPr>
            </w:pPr>
            <w:proofErr w:type="spellStart"/>
            <w:r w:rsidRPr="00AA1C5C">
              <w:rPr>
                <w:i/>
                <w:color w:val="auto"/>
              </w:rPr>
              <w:t>Султанбиков</w:t>
            </w:r>
            <w:proofErr w:type="spellEnd"/>
            <w:r w:rsidRPr="00AA1C5C">
              <w:rPr>
                <w:i/>
                <w:color w:val="auto"/>
              </w:rPr>
              <w:t xml:space="preserve"> С.М.</w:t>
            </w:r>
          </w:p>
          <w:p w14:paraId="2C92D03C" w14:textId="77777777" w:rsidR="00AA1C5C" w:rsidRPr="00AA1C5C" w:rsidRDefault="00AA1C5C" w:rsidP="00452B14">
            <w:pPr>
              <w:pStyle w:val="Default"/>
              <w:rPr>
                <w:i/>
                <w:color w:val="auto"/>
              </w:rPr>
            </w:pPr>
          </w:p>
          <w:p w14:paraId="07C44887" w14:textId="77777777" w:rsidR="00452B14" w:rsidRPr="00AA1C5C" w:rsidRDefault="00452B14" w:rsidP="00452B14">
            <w:pPr>
              <w:pStyle w:val="Default"/>
              <w:rPr>
                <w:i/>
                <w:color w:val="auto"/>
              </w:rPr>
            </w:pPr>
            <w:r w:rsidRPr="00AA1C5C">
              <w:rPr>
                <w:i/>
                <w:color w:val="auto"/>
              </w:rPr>
              <w:t>_______________________________</w:t>
            </w:r>
          </w:p>
          <w:p w14:paraId="101F0716" w14:textId="77777777" w:rsidR="00452B14" w:rsidRPr="00AA1C5C" w:rsidRDefault="00452B14" w:rsidP="00452B14">
            <w:pPr>
              <w:pStyle w:val="Default"/>
              <w:rPr>
                <w:color w:val="auto"/>
              </w:rPr>
            </w:pPr>
          </w:p>
          <w:p w14:paraId="115F98A2" w14:textId="77777777" w:rsidR="00452B14" w:rsidRPr="00AA1C5C" w:rsidRDefault="00452B14" w:rsidP="00452B14">
            <w:pPr>
              <w:pStyle w:val="Default"/>
              <w:rPr>
                <w:color w:val="auto"/>
              </w:rPr>
            </w:pPr>
          </w:p>
        </w:tc>
      </w:tr>
    </w:tbl>
    <w:p w14:paraId="14970A6E" w14:textId="77777777" w:rsidR="00452B14" w:rsidRPr="00AA1C5C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RPr="00AA1C5C" w:rsidSect="00DC61C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26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A1C5C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C61CF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9A367"/>
  <w15:docId w15:val="{5B77BA21-36F5-424A-8164-09402169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643C8-0C20-4C81-A55C-BA7B545F7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2349</Words>
  <Characters>13392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Ainur</cp:lastModifiedBy>
  <cp:revision>11</cp:revision>
  <cp:lastPrinted>2010-10-26T10:45:00Z</cp:lastPrinted>
  <dcterms:created xsi:type="dcterms:W3CDTF">2015-01-28T12:48:00Z</dcterms:created>
  <dcterms:modified xsi:type="dcterms:W3CDTF">2022-05-17T08:46:00Z</dcterms:modified>
</cp:coreProperties>
</file>